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4A17D" w14:textId="097B1FA6" w:rsidR="00D92556" w:rsidRPr="00431447" w:rsidRDefault="00D92556" w:rsidP="00D92556">
      <w:pPr>
        <w:rPr>
          <w:rFonts w:ascii="Arial" w:hAnsi="Arial" w:cs="Arial"/>
          <w:b/>
          <w:bCs/>
          <w:sz w:val="24"/>
          <w:szCs w:val="24"/>
        </w:rPr>
      </w:pPr>
      <w:r w:rsidRPr="00431447">
        <w:rPr>
          <w:rFonts w:ascii="Arial" w:hAnsi="Arial" w:cs="Arial"/>
          <w:b/>
          <w:sz w:val="24"/>
          <w:szCs w:val="24"/>
        </w:rPr>
        <w:t xml:space="preserve">REGULAMIN REKRUTACJI I UCZESTNICTWA W WARSZTATACH </w:t>
      </w:r>
      <w:r w:rsidR="00C342AA">
        <w:rPr>
          <w:rFonts w:ascii="Arial" w:hAnsi="Arial" w:cs="Arial"/>
          <w:b/>
          <w:sz w:val="24"/>
          <w:szCs w:val="24"/>
        </w:rPr>
        <w:t>T</w:t>
      </w:r>
      <w:r w:rsidRPr="00431447">
        <w:rPr>
          <w:rFonts w:ascii="Arial" w:hAnsi="Arial" w:cs="Arial"/>
          <w:b/>
          <w:sz w:val="24"/>
          <w:szCs w:val="24"/>
        </w:rPr>
        <w:t xml:space="preserve">EATRALNYCH DLA SENIORÓW </w:t>
      </w:r>
      <w:r w:rsidRPr="00431447">
        <w:rPr>
          <w:rFonts w:ascii="Arial" w:hAnsi="Arial" w:cs="Arial"/>
          <w:b/>
          <w:bCs/>
          <w:sz w:val="24"/>
          <w:szCs w:val="24"/>
        </w:rPr>
        <w:t xml:space="preserve">realizowanych w ramach projektu </w:t>
      </w:r>
      <w:r w:rsidR="00C342AA">
        <w:rPr>
          <w:rFonts w:ascii="Arial" w:hAnsi="Arial" w:cs="Arial"/>
          <w:b/>
          <w:bCs/>
          <w:sz w:val="24"/>
          <w:szCs w:val="24"/>
        </w:rPr>
        <w:br/>
      </w:r>
      <w:r w:rsidRPr="00431447">
        <w:rPr>
          <w:rFonts w:ascii="Arial" w:hAnsi="Arial" w:cs="Arial"/>
          <w:b/>
          <w:bCs/>
          <w:sz w:val="24"/>
          <w:szCs w:val="24"/>
        </w:rPr>
        <w:t>pn.: „Nie-Sami-Dzielni – rozwój usług społecznych oraz wspierających osoby niesamodzielne – IV edycja” dofinansowanego ze Środków Europejskiego Funduszu Społecznego Plus w ramach FUNDUSZY EUROPEJSKICH DLA OPOLSKIEGO 2021-2027</w:t>
      </w:r>
      <w:r w:rsidR="00DC0B24" w:rsidRPr="00431447">
        <w:rPr>
          <w:rFonts w:ascii="Arial" w:hAnsi="Arial" w:cs="Arial"/>
          <w:b/>
          <w:bCs/>
          <w:sz w:val="24"/>
          <w:szCs w:val="24"/>
        </w:rPr>
        <w:t>.</w:t>
      </w:r>
      <w:r w:rsidR="00141FA8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70B2BAC" w14:textId="7B3D5B4D" w:rsidR="00D92556" w:rsidRPr="00431447" w:rsidRDefault="00D92556" w:rsidP="00D92556">
      <w:pPr>
        <w:rPr>
          <w:rFonts w:ascii="Arial" w:hAnsi="Arial" w:cs="Arial"/>
          <w:b/>
          <w:bCs/>
          <w:sz w:val="24"/>
          <w:szCs w:val="24"/>
        </w:rPr>
      </w:pPr>
      <w:r w:rsidRPr="00431447">
        <w:rPr>
          <w:rFonts w:ascii="Arial" w:hAnsi="Arial" w:cs="Arial"/>
          <w:b/>
          <w:bCs/>
          <w:sz w:val="24"/>
          <w:szCs w:val="24"/>
        </w:rPr>
        <w:t>§ 1. Postanowienia ogólne</w:t>
      </w:r>
    </w:p>
    <w:p w14:paraId="3297580D" w14:textId="2E01469E" w:rsidR="00D92556" w:rsidRPr="00431447" w:rsidRDefault="00D92556" w:rsidP="00D92556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 xml:space="preserve">Niniejszy Regulamin określa zasady rekrutacji oraz warunki uczestnictwa </w:t>
      </w:r>
      <w:r w:rsidR="00C342AA">
        <w:rPr>
          <w:rFonts w:ascii="Arial" w:hAnsi="Arial" w:cs="Arial"/>
          <w:sz w:val="24"/>
          <w:szCs w:val="24"/>
        </w:rPr>
        <w:br/>
      </w:r>
      <w:r w:rsidRPr="00431447">
        <w:rPr>
          <w:rFonts w:ascii="Arial" w:hAnsi="Arial" w:cs="Arial"/>
          <w:sz w:val="24"/>
          <w:szCs w:val="24"/>
        </w:rPr>
        <w:t>w warsztatach teatralnych w ramach zadania „Aktywizacja seniorów – warsztaty stacjonarne”.</w:t>
      </w:r>
    </w:p>
    <w:p w14:paraId="7319BA25" w14:textId="00B63982" w:rsidR="00D92556" w:rsidRPr="00431447" w:rsidRDefault="00D92556" w:rsidP="00D92556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 xml:space="preserve">Zadanie realizowane jest przez Teatr </w:t>
      </w:r>
      <w:r w:rsidR="00141FA8">
        <w:rPr>
          <w:rFonts w:ascii="Arial" w:hAnsi="Arial" w:cs="Arial"/>
          <w:sz w:val="24"/>
          <w:szCs w:val="24"/>
        </w:rPr>
        <w:t>Eko Studio</w:t>
      </w:r>
      <w:r w:rsidRPr="00431447">
        <w:rPr>
          <w:rFonts w:ascii="Arial" w:hAnsi="Arial" w:cs="Arial"/>
          <w:sz w:val="24"/>
          <w:szCs w:val="24"/>
        </w:rPr>
        <w:t xml:space="preserve"> w Opolu na zlecenie Beneficjenta projektu – Regionalnego Ośrodka Polityki Społecznej </w:t>
      </w:r>
      <w:r w:rsidR="00431447">
        <w:rPr>
          <w:rFonts w:ascii="Arial" w:hAnsi="Arial" w:cs="Arial"/>
          <w:sz w:val="24"/>
          <w:szCs w:val="24"/>
        </w:rPr>
        <w:br/>
      </w:r>
      <w:r w:rsidRPr="00431447">
        <w:rPr>
          <w:rFonts w:ascii="Arial" w:hAnsi="Arial" w:cs="Arial"/>
          <w:sz w:val="24"/>
          <w:szCs w:val="24"/>
        </w:rPr>
        <w:t>w Opolu</w:t>
      </w:r>
      <w:r w:rsidR="00D450E3" w:rsidRPr="00431447">
        <w:rPr>
          <w:rFonts w:ascii="Arial" w:hAnsi="Arial" w:cs="Arial"/>
          <w:sz w:val="24"/>
          <w:szCs w:val="24"/>
        </w:rPr>
        <w:t>.</w:t>
      </w:r>
    </w:p>
    <w:p w14:paraId="3D070BF6" w14:textId="77777777" w:rsidR="00D92556" w:rsidRPr="00431447" w:rsidRDefault="00D92556" w:rsidP="00D92556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Projekt jest współfinansowany ze środków Unii Europejskiej w ramach Europejskiego Funduszu Społecznego Plus (EFS+).</w:t>
      </w:r>
    </w:p>
    <w:p w14:paraId="5262B335" w14:textId="59D74D71" w:rsidR="00D92556" w:rsidRPr="00F82B24" w:rsidRDefault="00D92556" w:rsidP="00A451A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82B24">
        <w:rPr>
          <w:rFonts w:ascii="Arial" w:hAnsi="Arial" w:cs="Arial"/>
          <w:sz w:val="24"/>
          <w:szCs w:val="24"/>
        </w:rPr>
        <w:t xml:space="preserve">Warsztaty odbywają się w Opolu na scenie Teatru </w:t>
      </w:r>
      <w:r w:rsidR="00141FA8">
        <w:rPr>
          <w:rFonts w:ascii="Arial" w:hAnsi="Arial" w:cs="Arial"/>
          <w:sz w:val="24"/>
          <w:szCs w:val="24"/>
        </w:rPr>
        <w:t>Eko Studio</w:t>
      </w:r>
      <w:r w:rsidR="00F82B24" w:rsidRPr="00F82B24">
        <w:rPr>
          <w:rFonts w:ascii="Arial" w:hAnsi="Arial" w:cs="Arial"/>
          <w:sz w:val="24"/>
          <w:szCs w:val="24"/>
        </w:rPr>
        <w:t xml:space="preserve"> przy ul. Armii Krajowej 4, 45-071 Opole</w:t>
      </w:r>
      <w:r w:rsidR="00F82B24">
        <w:rPr>
          <w:rFonts w:ascii="Arial" w:hAnsi="Arial" w:cs="Arial"/>
          <w:sz w:val="24"/>
          <w:szCs w:val="24"/>
        </w:rPr>
        <w:t>.</w:t>
      </w:r>
    </w:p>
    <w:p w14:paraId="2F81E61A" w14:textId="05B70047" w:rsidR="00D92556" w:rsidRPr="00431447" w:rsidRDefault="00D92556" w:rsidP="00D92556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 xml:space="preserve">Łącznie zaplanowano organizację ok. 66 warsztatów (średnio 2 warsztaty </w:t>
      </w:r>
      <w:r w:rsidR="00431447">
        <w:rPr>
          <w:rFonts w:ascii="Arial" w:hAnsi="Arial" w:cs="Arial"/>
          <w:sz w:val="24"/>
          <w:szCs w:val="24"/>
        </w:rPr>
        <w:br/>
      </w:r>
      <w:r w:rsidRPr="00431447">
        <w:rPr>
          <w:rFonts w:ascii="Arial" w:hAnsi="Arial" w:cs="Arial"/>
          <w:sz w:val="24"/>
          <w:szCs w:val="24"/>
        </w:rPr>
        <w:t>w miesiącu, po ok. 2 godziny każdy).</w:t>
      </w:r>
    </w:p>
    <w:p w14:paraId="256531DD" w14:textId="69306E85" w:rsidR="00D92556" w:rsidRPr="00431447" w:rsidRDefault="00D92556" w:rsidP="00D92556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Udział w warsztatach jest bezpłatny.</w:t>
      </w:r>
    </w:p>
    <w:p w14:paraId="6A38BC35" w14:textId="77777777" w:rsidR="00D92556" w:rsidRPr="00431447" w:rsidRDefault="00D92556" w:rsidP="00D92556">
      <w:pPr>
        <w:rPr>
          <w:rFonts w:ascii="Arial" w:hAnsi="Arial" w:cs="Arial"/>
          <w:b/>
          <w:bCs/>
          <w:sz w:val="24"/>
          <w:szCs w:val="24"/>
        </w:rPr>
      </w:pPr>
      <w:r w:rsidRPr="00431447">
        <w:rPr>
          <w:rFonts w:ascii="Arial" w:hAnsi="Arial" w:cs="Arial"/>
          <w:b/>
          <w:bCs/>
          <w:sz w:val="24"/>
          <w:szCs w:val="24"/>
        </w:rPr>
        <w:t>§ 2. Cel i zakres warsztatów</w:t>
      </w:r>
    </w:p>
    <w:p w14:paraId="1D991BD1" w14:textId="58924F07" w:rsidR="00D92556" w:rsidRPr="00431447" w:rsidRDefault="00D92556" w:rsidP="00D92556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 xml:space="preserve">Głównym celem warsztatów jest aktywizacja kulturalna, edukacyjna </w:t>
      </w:r>
      <w:r w:rsidR="00431447">
        <w:rPr>
          <w:rFonts w:ascii="Arial" w:hAnsi="Arial" w:cs="Arial"/>
          <w:sz w:val="24"/>
          <w:szCs w:val="24"/>
        </w:rPr>
        <w:br/>
      </w:r>
      <w:r w:rsidRPr="00431447">
        <w:rPr>
          <w:rFonts w:ascii="Arial" w:hAnsi="Arial" w:cs="Arial"/>
          <w:sz w:val="24"/>
          <w:szCs w:val="24"/>
        </w:rPr>
        <w:t>i społeczna osób potrzebujących wsparcia w codziennym funkcjonowaniu oraz umożliwienie im aktywnego funkcjonowania w społeczności lokalnej.</w:t>
      </w:r>
    </w:p>
    <w:p w14:paraId="15CCDD3F" w14:textId="77777777" w:rsidR="00D92556" w:rsidRPr="00431447" w:rsidRDefault="00D92556" w:rsidP="00D92556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W ramach warsztatów utworzona zostanie senioralna grupa teatralna prowadzona przez profesjonalnych aktorów.</w:t>
      </w:r>
    </w:p>
    <w:p w14:paraId="6F5075D4" w14:textId="77777777" w:rsidR="00D92556" w:rsidRPr="00431447" w:rsidRDefault="00D92556" w:rsidP="00D92556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Program warsztatów obejmuje w szczególności:</w:t>
      </w:r>
    </w:p>
    <w:p w14:paraId="7CC52BD7" w14:textId="77777777" w:rsidR="00D92556" w:rsidRPr="00431447" w:rsidRDefault="00D92556" w:rsidP="00D92556">
      <w:pPr>
        <w:numPr>
          <w:ilvl w:val="1"/>
          <w:numId w:val="2"/>
        </w:numPr>
        <w:tabs>
          <w:tab w:val="num" w:pos="1440"/>
        </w:tabs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naukę poprawnej dykcji i interpretacji tekstów (w tym mówienia wierszem),</w:t>
      </w:r>
    </w:p>
    <w:p w14:paraId="332FD19D" w14:textId="77777777" w:rsidR="00D92556" w:rsidRPr="00431447" w:rsidRDefault="00D92556" w:rsidP="00D92556">
      <w:pPr>
        <w:numPr>
          <w:ilvl w:val="1"/>
          <w:numId w:val="2"/>
        </w:numPr>
        <w:tabs>
          <w:tab w:val="num" w:pos="1440"/>
        </w:tabs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pracę z tekstami sztuk teatralnych oraz ćwiczenia obycia ze sceną,</w:t>
      </w:r>
    </w:p>
    <w:p w14:paraId="4C894D46" w14:textId="77777777" w:rsidR="00D92556" w:rsidRPr="00431447" w:rsidRDefault="00D92556" w:rsidP="00D92556">
      <w:pPr>
        <w:numPr>
          <w:ilvl w:val="1"/>
          <w:numId w:val="2"/>
        </w:numPr>
        <w:tabs>
          <w:tab w:val="num" w:pos="1440"/>
        </w:tabs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rozwijanie kompetencji społecznych i nawiązywanie relacji międzyludzkich,</w:t>
      </w:r>
    </w:p>
    <w:p w14:paraId="4A665D15" w14:textId="77777777" w:rsidR="00D92556" w:rsidRPr="00431447" w:rsidRDefault="00D92556" w:rsidP="00D92556">
      <w:pPr>
        <w:numPr>
          <w:ilvl w:val="1"/>
          <w:numId w:val="2"/>
        </w:numPr>
        <w:tabs>
          <w:tab w:val="num" w:pos="1440"/>
        </w:tabs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przygotowanie oprawy scenicznej, pracę z rekwizytami i kostiumami.</w:t>
      </w:r>
    </w:p>
    <w:p w14:paraId="540DC29F" w14:textId="0FDB5345" w:rsidR="00431447" w:rsidRDefault="00D92556" w:rsidP="00D92556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Efekty prac grupy zaprezentowane zostaną podczas występów i spektakli publicznych, w tym m.in. w trakcie obchodów Regionalnego Dnia Seniora.</w:t>
      </w:r>
    </w:p>
    <w:p w14:paraId="6C1646F8" w14:textId="77777777" w:rsidR="00431447" w:rsidRDefault="004314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9F10F0D" w14:textId="77777777" w:rsidR="00D92556" w:rsidRPr="00431447" w:rsidRDefault="00D92556" w:rsidP="00431447">
      <w:pPr>
        <w:ind w:left="720"/>
        <w:rPr>
          <w:rFonts w:ascii="Arial" w:hAnsi="Arial" w:cs="Arial"/>
          <w:sz w:val="24"/>
          <w:szCs w:val="24"/>
        </w:rPr>
      </w:pPr>
    </w:p>
    <w:p w14:paraId="51BB479F" w14:textId="77777777" w:rsidR="00D92556" w:rsidRPr="00431447" w:rsidRDefault="00D92556" w:rsidP="00D92556">
      <w:pPr>
        <w:rPr>
          <w:rFonts w:ascii="Arial" w:hAnsi="Arial" w:cs="Arial"/>
          <w:b/>
          <w:bCs/>
          <w:sz w:val="24"/>
          <w:szCs w:val="24"/>
        </w:rPr>
      </w:pPr>
      <w:r w:rsidRPr="00431447">
        <w:rPr>
          <w:rFonts w:ascii="Arial" w:hAnsi="Arial" w:cs="Arial"/>
          <w:b/>
          <w:bCs/>
          <w:sz w:val="24"/>
          <w:szCs w:val="24"/>
        </w:rPr>
        <w:t>§ 3. Warunki uczestnictwa i grupa docelowa</w:t>
      </w:r>
    </w:p>
    <w:p w14:paraId="18B77621" w14:textId="5ACA5CE4" w:rsidR="00D92556" w:rsidRPr="00431447" w:rsidRDefault="00D92556" w:rsidP="00D92556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Warsztaty skierowane są do osób spełniających łącznie poniższe kryteria</w:t>
      </w:r>
      <w:r w:rsidR="00DC0B24" w:rsidRPr="00431447">
        <w:rPr>
          <w:rFonts w:ascii="Arial" w:hAnsi="Arial" w:cs="Arial"/>
          <w:sz w:val="24"/>
          <w:szCs w:val="24"/>
        </w:rPr>
        <w:t xml:space="preserve"> obligatoryjne</w:t>
      </w:r>
      <w:r w:rsidRPr="00431447">
        <w:rPr>
          <w:rFonts w:ascii="Arial" w:hAnsi="Arial" w:cs="Arial"/>
          <w:sz w:val="24"/>
          <w:szCs w:val="24"/>
        </w:rPr>
        <w:t>:</w:t>
      </w:r>
    </w:p>
    <w:p w14:paraId="513BA1E2" w14:textId="3D8AE41A" w:rsidR="00D92556" w:rsidRPr="00431447" w:rsidRDefault="00F82B24" w:rsidP="00D92556">
      <w:pPr>
        <w:numPr>
          <w:ilvl w:val="1"/>
          <w:numId w:val="3"/>
        </w:numPr>
        <w:tabs>
          <w:tab w:val="num" w:pos="14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Osoba mieszkająca </w:t>
      </w:r>
      <w:r w:rsidRPr="00F82B24">
        <w:rPr>
          <w:rFonts w:ascii="Arial" w:hAnsi="Arial" w:cs="Arial"/>
          <w:sz w:val="24"/>
          <w:szCs w:val="24"/>
        </w:rPr>
        <w:t>i/lub pracująca i/lub ucząca się na terenie woj. opolskiego.</w:t>
      </w:r>
    </w:p>
    <w:p w14:paraId="77BE4965" w14:textId="5C2A374F" w:rsidR="00D92556" w:rsidRPr="00431447" w:rsidRDefault="00F82B24" w:rsidP="00D92556">
      <w:pPr>
        <w:numPr>
          <w:ilvl w:val="1"/>
          <w:numId w:val="3"/>
        </w:numPr>
        <w:tabs>
          <w:tab w:val="num" w:pos="1440"/>
        </w:tabs>
        <w:rPr>
          <w:rFonts w:ascii="Arial" w:hAnsi="Arial" w:cs="Arial"/>
          <w:sz w:val="24"/>
          <w:szCs w:val="24"/>
        </w:rPr>
      </w:pPr>
      <w:r w:rsidRPr="00F82B24">
        <w:rPr>
          <w:rFonts w:ascii="Arial" w:hAnsi="Arial" w:cs="Arial"/>
          <w:sz w:val="24"/>
          <w:szCs w:val="24"/>
        </w:rPr>
        <w:t>osoba 60+ potrzebująca wsparcia w codziennym funkcjonowaniu</w:t>
      </w:r>
      <w:r w:rsidR="00EB7B57" w:rsidRPr="00431447">
        <w:rPr>
          <w:rFonts w:ascii="Arial" w:hAnsi="Arial" w:cs="Arial"/>
          <w:sz w:val="24"/>
          <w:szCs w:val="24"/>
        </w:rPr>
        <w:t>.</w:t>
      </w:r>
    </w:p>
    <w:p w14:paraId="74EBC9E8" w14:textId="16F166C1" w:rsidR="00DC0B24" w:rsidRPr="00431447" w:rsidRDefault="002F0EAE" w:rsidP="002F0EAE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 xml:space="preserve">W </w:t>
      </w:r>
      <w:r w:rsidR="00DC0B24" w:rsidRPr="00431447">
        <w:rPr>
          <w:rFonts w:ascii="Arial" w:hAnsi="Arial" w:cs="Arial"/>
          <w:sz w:val="24"/>
          <w:szCs w:val="24"/>
        </w:rPr>
        <w:t>przypadku większej liczby chętnych</w:t>
      </w:r>
      <w:r w:rsidR="00E70D04">
        <w:rPr>
          <w:rFonts w:ascii="Arial" w:hAnsi="Arial" w:cs="Arial"/>
          <w:sz w:val="24"/>
          <w:szCs w:val="24"/>
        </w:rPr>
        <w:t xml:space="preserve"> decyduje</w:t>
      </w:r>
      <w:r w:rsidR="00DC0B24" w:rsidRPr="00431447">
        <w:rPr>
          <w:rFonts w:ascii="Arial" w:hAnsi="Arial" w:cs="Arial"/>
          <w:sz w:val="24"/>
          <w:szCs w:val="24"/>
        </w:rPr>
        <w:t xml:space="preserve"> </w:t>
      </w:r>
      <w:r w:rsidR="00E70D04">
        <w:rPr>
          <w:rFonts w:ascii="Arial" w:hAnsi="Arial" w:cs="Arial"/>
          <w:sz w:val="24"/>
          <w:szCs w:val="24"/>
        </w:rPr>
        <w:t xml:space="preserve">kolejność zgłoszeń, </w:t>
      </w:r>
      <w:r w:rsidR="00E70D04">
        <w:rPr>
          <w:rFonts w:ascii="Arial" w:hAnsi="Arial" w:cs="Arial"/>
          <w:sz w:val="24"/>
          <w:szCs w:val="24"/>
        </w:rPr>
        <w:br/>
        <w:t>a</w:t>
      </w:r>
      <w:r w:rsidR="00E70D04" w:rsidRPr="00431447">
        <w:rPr>
          <w:rFonts w:ascii="Arial" w:hAnsi="Arial" w:cs="Arial"/>
          <w:sz w:val="24"/>
          <w:szCs w:val="24"/>
        </w:rPr>
        <w:t xml:space="preserve"> </w:t>
      </w:r>
      <w:r w:rsidR="00DC0B24" w:rsidRPr="00431447">
        <w:rPr>
          <w:rFonts w:ascii="Arial" w:hAnsi="Arial" w:cs="Arial"/>
          <w:sz w:val="24"/>
          <w:szCs w:val="24"/>
        </w:rPr>
        <w:t>pierwszeństwo w rekrutacji przysługuje</w:t>
      </w:r>
      <w:r w:rsidRPr="00431447">
        <w:rPr>
          <w:rFonts w:ascii="Arial" w:hAnsi="Arial" w:cs="Arial"/>
          <w:sz w:val="24"/>
          <w:szCs w:val="24"/>
        </w:rPr>
        <w:t xml:space="preserve"> osobom, które dodatkowo spełniają kryteria </w:t>
      </w:r>
      <w:r w:rsidR="00F82B24">
        <w:rPr>
          <w:rFonts w:ascii="Arial" w:hAnsi="Arial" w:cs="Arial"/>
          <w:sz w:val="24"/>
          <w:szCs w:val="24"/>
        </w:rPr>
        <w:t>premiujące</w:t>
      </w:r>
      <w:r w:rsidR="00E70D04">
        <w:rPr>
          <w:rFonts w:ascii="Arial" w:hAnsi="Arial" w:cs="Arial"/>
          <w:sz w:val="24"/>
          <w:szCs w:val="24"/>
        </w:rPr>
        <w:t xml:space="preserve"> wskazane poniżej</w:t>
      </w:r>
      <w:r w:rsidR="00DC0B24" w:rsidRPr="00431447">
        <w:rPr>
          <w:rFonts w:ascii="Arial" w:hAnsi="Arial" w:cs="Arial"/>
          <w:sz w:val="24"/>
          <w:szCs w:val="24"/>
        </w:rPr>
        <w:t>:</w:t>
      </w:r>
    </w:p>
    <w:p w14:paraId="5C86920A" w14:textId="352B7B93" w:rsidR="000209C5" w:rsidRDefault="000209C5" w:rsidP="002F0EAE">
      <w:pPr>
        <w:pStyle w:val="Akapitzlist"/>
        <w:numPr>
          <w:ilvl w:val="2"/>
          <w:numId w:val="7"/>
        </w:numPr>
        <w:spacing w:line="360" w:lineRule="auto"/>
        <w:ind w:left="1418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Osoba ze </w:t>
      </w:r>
      <w:r w:rsidRPr="00797DFA">
        <w:rPr>
          <w:rStyle w:val="markedcontent"/>
          <w:rFonts w:ascii="Arial" w:hAnsi="Arial" w:cs="Arial"/>
          <w:sz w:val="24"/>
          <w:szCs w:val="24"/>
        </w:rPr>
        <w:t>znaczny</w:t>
      </w:r>
      <w:r>
        <w:rPr>
          <w:rStyle w:val="markedcontent"/>
          <w:rFonts w:ascii="Arial" w:hAnsi="Arial" w:cs="Arial"/>
          <w:sz w:val="24"/>
          <w:szCs w:val="24"/>
        </w:rPr>
        <w:t>m</w:t>
      </w:r>
      <w:r w:rsidRPr="00797DFA">
        <w:rPr>
          <w:rStyle w:val="markedcontent"/>
          <w:rFonts w:ascii="Arial" w:hAnsi="Arial" w:cs="Arial"/>
          <w:sz w:val="24"/>
          <w:szCs w:val="24"/>
        </w:rPr>
        <w:t xml:space="preserve"> lub umiarkowan</w:t>
      </w:r>
      <w:r>
        <w:rPr>
          <w:rStyle w:val="markedcontent"/>
          <w:rFonts w:ascii="Arial" w:hAnsi="Arial" w:cs="Arial"/>
          <w:sz w:val="24"/>
          <w:szCs w:val="24"/>
        </w:rPr>
        <w:t>ym</w:t>
      </w:r>
      <w:r w:rsidRPr="00797DFA">
        <w:rPr>
          <w:rStyle w:val="markedcontent"/>
          <w:rFonts w:ascii="Arial" w:hAnsi="Arial" w:cs="Arial"/>
          <w:sz w:val="24"/>
          <w:szCs w:val="24"/>
        </w:rPr>
        <w:t xml:space="preserve"> stopniem niepełnosprawności</w:t>
      </w:r>
    </w:p>
    <w:p w14:paraId="440904A9" w14:textId="10D1F5FF" w:rsidR="000209C5" w:rsidRDefault="000209C5" w:rsidP="002F0EAE">
      <w:pPr>
        <w:pStyle w:val="Akapitzlist"/>
        <w:numPr>
          <w:ilvl w:val="2"/>
          <w:numId w:val="7"/>
        </w:numPr>
        <w:spacing w:line="360" w:lineRule="auto"/>
        <w:ind w:left="1418"/>
        <w:rPr>
          <w:rStyle w:val="markedcontent"/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osob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a</w:t>
      </w:r>
      <w:r w:rsidRPr="00797DFA">
        <w:rPr>
          <w:rStyle w:val="markedcontent"/>
          <w:rFonts w:ascii="Arial" w:hAnsi="Arial" w:cs="Arial"/>
          <w:sz w:val="24"/>
          <w:szCs w:val="24"/>
        </w:rPr>
        <w:t xml:space="preserve"> z niepełnosprawnością sprzężoną</w:t>
      </w:r>
    </w:p>
    <w:p w14:paraId="64EDE8EE" w14:textId="20421E86" w:rsidR="00902765" w:rsidRDefault="00902765" w:rsidP="002F0EAE">
      <w:pPr>
        <w:pStyle w:val="Akapitzlist"/>
        <w:numPr>
          <w:ilvl w:val="2"/>
          <w:numId w:val="7"/>
        </w:numPr>
        <w:spacing w:line="360" w:lineRule="auto"/>
        <w:ind w:left="1418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Osoba zagrożona ubóstwem</w:t>
      </w:r>
    </w:p>
    <w:p w14:paraId="0933C68B" w14:textId="4E8E20BD" w:rsidR="000209C5" w:rsidRPr="000209C5" w:rsidRDefault="000209C5" w:rsidP="002F0EAE">
      <w:pPr>
        <w:pStyle w:val="Akapitzlist"/>
        <w:numPr>
          <w:ilvl w:val="2"/>
          <w:numId w:val="7"/>
        </w:numPr>
        <w:spacing w:line="360" w:lineRule="auto"/>
        <w:ind w:left="1418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osob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a</w: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korzystając</w:t>
      </w:r>
      <w:r w:rsidR="00902765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a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z programu FEPŻ 2021-2027</w:t>
      </w:r>
    </w:p>
    <w:p w14:paraId="55627A90" w14:textId="73EA74A9" w:rsidR="000209C5" w:rsidRPr="000209C5" w:rsidRDefault="000209C5" w:rsidP="002F0EAE">
      <w:pPr>
        <w:pStyle w:val="Akapitzlist"/>
        <w:numPr>
          <w:ilvl w:val="2"/>
          <w:numId w:val="7"/>
        </w:numPr>
        <w:spacing w:line="360" w:lineRule="auto"/>
        <w:ind w:left="1418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osob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a</w: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mieszkając</w:t>
      </w:r>
      <w:r w:rsidR="00902765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a</w: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samotnie</w:t>
      </w:r>
    </w:p>
    <w:p w14:paraId="07282AC6" w14:textId="77777777" w:rsidR="000209C5" w:rsidRPr="000209C5" w:rsidRDefault="000209C5" w:rsidP="002F0EAE">
      <w:pPr>
        <w:pStyle w:val="Akapitzlist"/>
        <w:numPr>
          <w:ilvl w:val="2"/>
          <w:numId w:val="7"/>
        </w:numPr>
        <w:spacing w:line="360" w:lineRule="auto"/>
        <w:ind w:left="1418"/>
        <w:rPr>
          <w:rFonts w:ascii="Arial" w:hAnsi="Arial" w:cs="Arial"/>
          <w:sz w:val="24"/>
          <w:szCs w:val="24"/>
        </w:rPr>
      </w:pP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osob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a</w:t>
      </w: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mieszkając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a w rozumieniu Kodeksu Cywilnego</w:t>
      </w: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i/lub pracując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a</w:t>
      </w: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i/lub ucząc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a</w:t>
      </w: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się na 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o</w:t>
      </w: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bszarze 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wiejskim</w:t>
      </w:r>
    </w:p>
    <w:p w14:paraId="54418127" w14:textId="709B687F" w:rsidR="002F0EAE" w:rsidRPr="00431447" w:rsidRDefault="000209C5" w:rsidP="002F0EAE">
      <w:pPr>
        <w:pStyle w:val="Akapitzlist"/>
        <w:numPr>
          <w:ilvl w:val="2"/>
          <w:numId w:val="7"/>
        </w:numPr>
        <w:spacing w:line="360" w:lineRule="auto"/>
        <w:ind w:left="1418"/>
        <w:rPr>
          <w:rFonts w:ascii="Arial" w:hAnsi="Arial" w:cs="Arial"/>
          <w:sz w:val="24"/>
          <w:szCs w:val="24"/>
        </w:rPr>
      </w:pP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osob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a</w:t>
      </w: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mieszkając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a</w:t>
      </w: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i/lub pracując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a</w:t>
      </w: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i/lub ucząc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a</w:t>
      </w: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się na Obszarze Strategicznej Interwencji (OSI)</w:t>
      </w:r>
    </w:p>
    <w:p w14:paraId="0AC6892C" w14:textId="1FC5CFA1" w:rsidR="002F0EAE" w:rsidRDefault="002F0EAE" w:rsidP="002F0EAE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 xml:space="preserve">W przypadku dużej ilości osób chętnych spełniających kryteria obligatoryjne oraz </w:t>
      </w:r>
      <w:r w:rsidR="00902765">
        <w:rPr>
          <w:rFonts w:ascii="Arial" w:hAnsi="Arial" w:cs="Arial"/>
          <w:sz w:val="24"/>
          <w:szCs w:val="24"/>
        </w:rPr>
        <w:t>premiujące</w:t>
      </w:r>
      <w:r w:rsidRPr="00431447">
        <w:rPr>
          <w:rFonts w:ascii="Arial" w:hAnsi="Arial" w:cs="Arial"/>
          <w:sz w:val="24"/>
          <w:szCs w:val="24"/>
        </w:rPr>
        <w:t xml:space="preserve"> – decydować będzie kolejność zgłoszeń.</w:t>
      </w:r>
    </w:p>
    <w:p w14:paraId="361EA458" w14:textId="32FB616D" w:rsidR="000209C5" w:rsidRPr="00431447" w:rsidRDefault="000209C5" w:rsidP="002F0EAE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każde spełnione kryterium </w:t>
      </w:r>
      <w:r w:rsidR="00902765">
        <w:rPr>
          <w:rFonts w:ascii="Arial" w:hAnsi="Arial" w:cs="Arial"/>
          <w:sz w:val="24"/>
          <w:szCs w:val="24"/>
        </w:rPr>
        <w:t>przyznany</w:t>
      </w:r>
      <w:r>
        <w:rPr>
          <w:rFonts w:ascii="Arial" w:hAnsi="Arial" w:cs="Arial"/>
          <w:sz w:val="24"/>
          <w:szCs w:val="24"/>
        </w:rPr>
        <w:t xml:space="preserve"> zostanie 1 punkt.</w:t>
      </w:r>
    </w:p>
    <w:p w14:paraId="447E8F17" w14:textId="77777777" w:rsidR="00D92556" w:rsidRPr="00431447" w:rsidRDefault="00D92556" w:rsidP="00D92556">
      <w:pPr>
        <w:rPr>
          <w:rFonts w:ascii="Arial" w:hAnsi="Arial" w:cs="Arial"/>
          <w:b/>
          <w:bCs/>
          <w:sz w:val="24"/>
          <w:szCs w:val="24"/>
        </w:rPr>
      </w:pPr>
      <w:r w:rsidRPr="00431447">
        <w:rPr>
          <w:rFonts w:ascii="Arial" w:hAnsi="Arial" w:cs="Arial"/>
          <w:b/>
          <w:bCs/>
          <w:sz w:val="24"/>
          <w:szCs w:val="24"/>
        </w:rPr>
        <w:t>§ 4. Procedura rekrutacji i wymagane dokumenty</w:t>
      </w:r>
    </w:p>
    <w:p w14:paraId="464436F4" w14:textId="77777777" w:rsidR="00D92556" w:rsidRPr="00431447" w:rsidRDefault="00D92556" w:rsidP="00D92556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Rekrutacja ma charakter otwarty, przejrzysty i niedyskryminacyjny.</w:t>
      </w:r>
    </w:p>
    <w:p w14:paraId="41FD0110" w14:textId="318A1930" w:rsidR="00D92556" w:rsidRPr="00431447" w:rsidRDefault="00D92556" w:rsidP="00B927D8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 xml:space="preserve">Zgłoszenia przyjmowane są w siedzibie Teatru </w:t>
      </w:r>
      <w:r w:rsidR="00141FA8">
        <w:rPr>
          <w:rFonts w:ascii="Arial" w:hAnsi="Arial" w:cs="Arial"/>
          <w:sz w:val="24"/>
          <w:szCs w:val="24"/>
        </w:rPr>
        <w:t>Eko Studio</w:t>
      </w:r>
      <w:r w:rsidR="00DC0B24" w:rsidRPr="00431447">
        <w:rPr>
          <w:rFonts w:ascii="Arial" w:hAnsi="Arial" w:cs="Arial"/>
          <w:sz w:val="24"/>
          <w:szCs w:val="24"/>
        </w:rPr>
        <w:t xml:space="preserve"> przy ul. Armii Krajowej 4.</w:t>
      </w:r>
    </w:p>
    <w:p w14:paraId="221E9529" w14:textId="77777777" w:rsidR="00D92556" w:rsidRPr="00431447" w:rsidRDefault="00D92556" w:rsidP="00D92556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Warunkiem ubiegania się o udział w warsztatach jest złożenie kompletnego pakietu dokumentów rekrutacyjnych, na który składają się:</w:t>
      </w:r>
    </w:p>
    <w:p w14:paraId="0A4D1147" w14:textId="230B648D" w:rsidR="00D92556" w:rsidRPr="00431447" w:rsidRDefault="00EB7B57" w:rsidP="00D92556">
      <w:pPr>
        <w:numPr>
          <w:ilvl w:val="1"/>
          <w:numId w:val="4"/>
        </w:numPr>
        <w:tabs>
          <w:tab w:val="num" w:pos="1440"/>
        </w:tabs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Deklaracja uczestnictwa w projekcie</w:t>
      </w:r>
      <w:r w:rsidR="00431447" w:rsidRPr="00431447">
        <w:rPr>
          <w:rFonts w:ascii="Arial" w:hAnsi="Arial" w:cs="Arial"/>
          <w:sz w:val="24"/>
          <w:szCs w:val="24"/>
        </w:rPr>
        <w:t>, stanowiąca załącznik nr 1 do Regulaminu.</w:t>
      </w:r>
    </w:p>
    <w:p w14:paraId="499C79EE" w14:textId="5D43C30A" w:rsidR="00D92556" w:rsidRPr="00431447" w:rsidRDefault="00EB7B57" w:rsidP="00D92556">
      <w:pPr>
        <w:numPr>
          <w:ilvl w:val="1"/>
          <w:numId w:val="4"/>
        </w:numPr>
        <w:tabs>
          <w:tab w:val="num" w:pos="1440"/>
        </w:tabs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 xml:space="preserve">Dokument potwierdzający </w:t>
      </w:r>
      <w:r w:rsidR="00D92556" w:rsidRPr="00431447">
        <w:rPr>
          <w:rFonts w:ascii="Arial" w:hAnsi="Arial" w:cs="Arial"/>
          <w:sz w:val="24"/>
          <w:szCs w:val="24"/>
        </w:rPr>
        <w:t>miejsc</w:t>
      </w:r>
      <w:r w:rsidR="000209C5">
        <w:rPr>
          <w:rFonts w:ascii="Arial" w:hAnsi="Arial" w:cs="Arial"/>
          <w:sz w:val="24"/>
          <w:szCs w:val="24"/>
        </w:rPr>
        <w:t>e</w:t>
      </w:r>
      <w:r w:rsidR="00D92556" w:rsidRPr="00431447">
        <w:rPr>
          <w:rFonts w:ascii="Arial" w:hAnsi="Arial" w:cs="Arial"/>
          <w:sz w:val="24"/>
          <w:szCs w:val="24"/>
        </w:rPr>
        <w:t xml:space="preserve"> zamieszkania</w:t>
      </w:r>
    </w:p>
    <w:p w14:paraId="12FE6E97" w14:textId="1DBD39BA" w:rsidR="00D92556" w:rsidRPr="00431447" w:rsidRDefault="00D92556" w:rsidP="00D92556">
      <w:pPr>
        <w:numPr>
          <w:ilvl w:val="1"/>
          <w:numId w:val="4"/>
        </w:numPr>
        <w:tabs>
          <w:tab w:val="num" w:pos="1440"/>
        </w:tabs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lastRenderedPageBreak/>
        <w:t>Dokument potwierdzający kwalifikowalność do grupy docelowej (</w:t>
      </w:r>
      <w:r w:rsidR="00A17091">
        <w:rPr>
          <w:rFonts w:ascii="Arial" w:hAnsi="Arial" w:cs="Arial"/>
          <w:sz w:val="24"/>
          <w:szCs w:val="24"/>
        </w:rPr>
        <w:t>wykazane w przypisach w Załączniku nr 1, tj. Deklaracji uczestnictwa w projekcie)</w:t>
      </w:r>
      <w:r w:rsidRPr="00431447">
        <w:rPr>
          <w:rFonts w:ascii="Arial" w:hAnsi="Arial" w:cs="Arial"/>
          <w:sz w:val="24"/>
          <w:szCs w:val="24"/>
        </w:rPr>
        <w:t>.</w:t>
      </w:r>
    </w:p>
    <w:p w14:paraId="45E54323" w14:textId="446185E7" w:rsidR="00D92556" w:rsidRPr="00431447" w:rsidRDefault="00D92556" w:rsidP="00D92556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 xml:space="preserve">O przyjęciu do grupy teatralnej decyduje spełnienie kryteriów </w:t>
      </w:r>
      <w:r w:rsidR="00A62AD6" w:rsidRPr="00431447">
        <w:rPr>
          <w:rFonts w:ascii="Arial" w:hAnsi="Arial" w:cs="Arial"/>
          <w:sz w:val="24"/>
          <w:szCs w:val="24"/>
        </w:rPr>
        <w:t>opisanych w § 3.</w:t>
      </w:r>
      <w:r w:rsidR="00D208B0">
        <w:rPr>
          <w:rFonts w:ascii="Arial" w:hAnsi="Arial" w:cs="Arial"/>
          <w:sz w:val="24"/>
          <w:szCs w:val="24"/>
        </w:rPr>
        <w:br/>
      </w:r>
    </w:p>
    <w:p w14:paraId="42BFF51C" w14:textId="77777777" w:rsidR="00D92556" w:rsidRPr="00431447" w:rsidRDefault="00D92556" w:rsidP="00D92556">
      <w:pPr>
        <w:rPr>
          <w:rFonts w:ascii="Arial" w:hAnsi="Arial" w:cs="Arial"/>
          <w:b/>
          <w:bCs/>
          <w:sz w:val="24"/>
          <w:szCs w:val="24"/>
        </w:rPr>
      </w:pPr>
      <w:r w:rsidRPr="00431447">
        <w:rPr>
          <w:rFonts w:ascii="Arial" w:hAnsi="Arial" w:cs="Arial"/>
          <w:b/>
          <w:bCs/>
          <w:sz w:val="24"/>
          <w:szCs w:val="24"/>
        </w:rPr>
        <w:t>§ 5. Prawa i obowiązki Uczestnika</w:t>
      </w:r>
    </w:p>
    <w:p w14:paraId="592B03CB" w14:textId="77777777" w:rsidR="00D92556" w:rsidRPr="00431447" w:rsidRDefault="00D92556" w:rsidP="00D92556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Uczestnik ma prawo do:</w:t>
      </w:r>
    </w:p>
    <w:p w14:paraId="623D6DAB" w14:textId="77777777" w:rsidR="00D92556" w:rsidRPr="00431447" w:rsidRDefault="00D92556" w:rsidP="00D92556">
      <w:pPr>
        <w:numPr>
          <w:ilvl w:val="1"/>
          <w:numId w:val="5"/>
        </w:numPr>
        <w:tabs>
          <w:tab w:val="num" w:pos="1440"/>
        </w:tabs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bezpłatnego udziału we wszystkich zajęciach warsztatowych,</w:t>
      </w:r>
    </w:p>
    <w:p w14:paraId="69A51AAD" w14:textId="77777777" w:rsidR="00D92556" w:rsidRPr="00431447" w:rsidRDefault="00D92556" w:rsidP="00D92556">
      <w:pPr>
        <w:numPr>
          <w:ilvl w:val="1"/>
          <w:numId w:val="5"/>
        </w:numPr>
        <w:tabs>
          <w:tab w:val="num" w:pos="1440"/>
        </w:tabs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bezpłatnego korzystania z rekwizytów, strojów i infrastruktury teatru na potrzeby zajęć i występów publicznych,</w:t>
      </w:r>
    </w:p>
    <w:p w14:paraId="7DFD4BB7" w14:textId="77777777" w:rsidR="00D92556" w:rsidRPr="00431447" w:rsidRDefault="00D92556" w:rsidP="00D92556">
      <w:pPr>
        <w:numPr>
          <w:ilvl w:val="1"/>
          <w:numId w:val="5"/>
        </w:numPr>
        <w:tabs>
          <w:tab w:val="num" w:pos="1440"/>
        </w:tabs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profesjonalnego wsparcia ze strony aktorów prowadzących warsztaty.</w:t>
      </w:r>
    </w:p>
    <w:p w14:paraId="794EA8C2" w14:textId="77777777" w:rsidR="00D92556" w:rsidRPr="00431447" w:rsidRDefault="00D92556" w:rsidP="00D92556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Uczestnik zobowiązuje się do:</w:t>
      </w:r>
    </w:p>
    <w:p w14:paraId="59AD0F4A" w14:textId="77777777" w:rsidR="00D92556" w:rsidRPr="00431447" w:rsidRDefault="00D92556" w:rsidP="00D92556">
      <w:pPr>
        <w:numPr>
          <w:ilvl w:val="1"/>
          <w:numId w:val="5"/>
        </w:numPr>
        <w:tabs>
          <w:tab w:val="num" w:pos="1440"/>
        </w:tabs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regularnego i punktualnego uczestnictwa w warsztatach (ok. 2 spotkania w miesiącu),</w:t>
      </w:r>
    </w:p>
    <w:p w14:paraId="5F306A9D" w14:textId="2DAD8E2F" w:rsidR="00D92556" w:rsidRPr="00431447" w:rsidRDefault="00D92556" w:rsidP="00D92556">
      <w:pPr>
        <w:numPr>
          <w:ilvl w:val="1"/>
          <w:numId w:val="5"/>
        </w:numPr>
        <w:tabs>
          <w:tab w:val="num" w:pos="1440"/>
        </w:tabs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 xml:space="preserve">aktywnego udziału w próbach oraz przygotowywanych spektaklach </w:t>
      </w:r>
      <w:r w:rsidR="00431447">
        <w:rPr>
          <w:rFonts w:ascii="Arial" w:hAnsi="Arial" w:cs="Arial"/>
          <w:sz w:val="24"/>
          <w:szCs w:val="24"/>
        </w:rPr>
        <w:br/>
      </w:r>
      <w:r w:rsidRPr="00431447">
        <w:rPr>
          <w:rFonts w:ascii="Arial" w:hAnsi="Arial" w:cs="Arial"/>
          <w:sz w:val="24"/>
          <w:szCs w:val="24"/>
        </w:rPr>
        <w:t>i występach publicznych,</w:t>
      </w:r>
    </w:p>
    <w:p w14:paraId="5F76F5FB" w14:textId="365BEBB7" w:rsidR="00D92556" w:rsidRPr="00431447" w:rsidRDefault="00D92556" w:rsidP="00D92556">
      <w:pPr>
        <w:numPr>
          <w:ilvl w:val="1"/>
          <w:numId w:val="5"/>
        </w:numPr>
        <w:tabs>
          <w:tab w:val="num" w:pos="1440"/>
        </w:tabs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 xml:space="preserve">podpisania deklaracji uczestnictwa w projekcie oraz </w:t>
      </w:r>
      <w:r w:rsidR="00EB7B57" w:rsidRPr="00431447">
        <w:rPr>
          <w:rFonts w:ascii="Arial" w:hAnsi="Arial" w:cs="Arial"/>
          <w:sz w:val="24"/>
          <w:szCs w:val="24"/>
        </w:rPr>
        <w:t xml:space="preserve">zapoznania się procesem </w:t>
      </w:r>
      <w:r w:rsidRPr="00431447">
        <w:rPr>
          <w:rFonts w:ascii="Arial" w:hAnsi="Arial" w:cs="Arial"/>
          <w:sz w:val="24"/>
          <w:szCs w:val="24"/>
        </w:rPr>
        <w:t>przetwarzanie danych osobowych (RODO)</w:t>
      </w:r>
      <w:r w:rsidR="00EB7B57" w:rsidRPr="00431447">
        <w:rPr>
          <w:rFonts w:ascii="Arial" w:hAnsi="Arial" w:cs="Arial"/>
          <w:sz w:val="24"/>
          <w:szCs w:val="24"/>
        </w:rPr>
        <w:t xml:space="preserve">, w tym na </w:t>
      </w:r>
      <w:r w:rsidRPr="00431447">
        <w:rPr>
          <w:rFonts w:ascii="Arial" w:hAnsi="Arial" w:cs="Arial"/>
          <w:sz w:val="24"/>
          <w:szCs w:val="24"/>
        </w:rPr>
        <w:t xml:space="preserve">wykorzystanie wizerunku na potrzeby dokumentacji i promocji projektu </w:t>
      </w:r>
      <w:r w:rsidRPr="00431447">
        <w:rPr>
          <w:rFonts w:ascii="Arial" w:hAnsi="Arial" w:cs="Arial"/>
          <w:i/>
          <w:iCs/>
          <w:sz w:val="24"/>
          <w:szCs w:val="24"/>
        </w:rPr>
        <w:t>„Nie-Sami-Dzielni – IV edycja”</w:t>
      </w:r>
      <w:r w:rsidRPr="00431447">
        <w:rPr>
          <w:rFonts w:ascii="Arial" w:hAnsi="Arial" w:cs="Arial"/>
          <w:sz w:val="24"/>
          <w:szCs w:val="24"/>
        </w:rPr>
        <w:t>.</w:t>
      </w:r>
    </w:p>
    <w:p w14:paraId="0CEF88DF" w14:textId="77777777" w:rsidR="00D92556" w:rsidRPr="00431447" w:rsidRDefault="00D92556" w:rsidP="00D92556">
      <w:pPr>
        <w:rPr>
          <w:rFonts w:ascii="Arial" w:hAnsi="Arial" w:cs="Arial"/>
          <w:b/>
          <w:bCs/>
          <w:sz w:val="24"/>
          <w:szCs w:val="24"/>
        </w:rPr>
      </w:pPr>
      <w:r w:rsidRPr="00431447">
        <w:rPr>
          <w:rFonts w:ascii="Arial" w:hAnsi="Arial" w:cs="Arial"/>
          <w:b/>
          <w:bCs/>
          <w:sz w:val="24"/>
          <w:szCs w:val="24"/>
        </w:rPr>
        <w:t>§ 6. Postanowienia końcowe</w:t>
      </w:r>
    </w:p>
    <w:p w14:paraId="5C628DAE" w14:textId="6D121EB2" w:rsidR="00D92556" w:rsidRPr="00431447" w:rsidRDefault="00D92556" w:rsidP="00D92556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Regulamin wchodzi w życie z dniem ogłoszenia i obowiązuje przez cały okres realizacji warsztatów.</w:t>
      </w:r>
    </w:p>
    <w:p w14:paraId="505F2D5F" w14:textId="623024EA" w:rsidR="00DC0B24" w:rsidRPr="00C342AA" w:rsidRDefault="00DC0B24" w:rsidP="00F574D0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C342AA">
        <w:rPr>
          <w:rFonts w:ascii="Arial" w:hAnsi="Arial" w:cs="Arial"/>
          <w:sz w:val="24"/>
          <w:szCs w:val="24"/>
        </w:rPr>
        <w:t xml:space="preserve">Regulamin jest dostępny na stronie oraz w budynku </w:t>
      </w:r>
      <w:r w:rsidR="00C342AA" w:rsidRPr="00C342AA">
        <w:rPr>
          <w:rFonts w:ascii="Arial" w:hAnsi="Arial" w:cs="Arial"/>
          <w:sz w:val="24"/>
          <w:szCs w:val="24"/>
        </w:rPr>
        <w:t>Teatru</w:t>
      </w:r>
      <w:r w:rsidRPr="00C342AA">
        <w:rPr>
          <w:rFonts w:ascii="Arial" w:hAnsi="Arial" w:cs="Arial"/>
          <w:sz w:val="24"/>
          <w:szCs w:val="24"/>
        </w:rPr>
        <w:t xml:space="preserve"> </w:t>
      </w:r>
      <w:r w:rsidR="00141FA8">
        <w:rPr>
          <w:rFonts w:ascii="Arial" w:hAnsi="Arial" w:cs="Arial"/>
          <w:sz w:val="24"/>
          <w:szCs w:val="24"/>
        </w:rPr>
        <w:t>Eko Studio</w:t>
      </w:r>
      <w:r w:rsidR="00C342AA" w:rsidRPr="00C342AA">
        <w:rPr>
          <w:rFonts w:ascii="Arial" w:hAnsi="Arial" w:cs="Arial"/>
          <w:sz w:val="24"/>
          <w:szCs w:val="24"/>
        </w:rPr>
        <w:t xml:space="preserve"> </w:t>
      </w:r>
      <w:r w:rsidRPr="00C342AA">
        <w:rPr>
          <w:rFonts w:ascii="Arial" w:hAnsi="Arial" w:cs="Arial"/>
          <w:sz w:val="24"/>
          <w:szCs w:val="24"/>
        </w:rPr>
        <w:t>przy ul. Armii Krajowej 4</w:t>
      </w:r>
      <w:r w:rsidR="00C342AA" w:rsidRPr="00C342AA">
        <w:rPr>
          <w:rFonts w:ascii="Arial" w:hAnsi="Arial" w:cs="Arial"/>
          <w:sz w:val="24"/>
          <w:szCs w:val="24"/>
        </w:rPr>
        <w:t xml:space="preserve">, </w:t>
      </w:r>
      <w:r w:rsidRPr="00C342AA">
        <w:rPr>
          <w:rFonts w:ascii="Arial" w:hAnsi="Arial" w:cs="Arial"/>
          <w:sz w:val="24"/>
          <w:szCs w:val="24"/>
        </w:rPr>
        <w:t>45-071 Opole</w:t>
      </w:r>
    </w:p>
    <w:p w14:paraId="23BE2DF3" w14:textId="0BA3EAEA" w:rsidR="00431447" w:rsidRPr="00431447" w:rsidRDefault="00DC0B24" w:rsidP="00C129FE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31447">
        <w:rPr>
          <w:rFonts w:ascii="Arial" w:hAnsi="Arial" w:cs="Arial"/>
          <w:sz w:val="24"/>
          <w:szCs w:val="24"/>
        </w:rPr>
        <w:t>D</w:t>
      </w:r>
      <w:r w:rsidR="00D92556" w:rsidRPr="00431447">
        <w:rPr>
          <w:rFonts w:ascii="Arial" w:hAnsi="Arial" w:cs="Arial"/>
          <w:sz w:val="24"/>
          <w:szCs w:val="24"/>
        </w:rPr>
        <w:t xml:space="preserve">ane kontaktowe realizatora: Teatr </w:t>
      </w:r>
      <w:r w:rsidR="00141FA8">
        <w:rPr>
          <w:rFonts w:ascii="Arial" w:hAnsi="Arial" w:cs="Arial"/>
          <w:sz w:val="24"/>
          <w:szCs w:val="24"/>
        </w:rPr>
        <w:t>Eko Studio</w:t>
      </w:r>
      <w:r w:rsidR="00D92556" w:rsidRPr="00431447">
        <w:rPr>
          <w:rFonts w:ascii="Arial" w:hAnsi="Arial" w:cs="Arial"/>
          <w:sz w:val="24"/>
          <w:szCs w:val="24"/>
        </w:rPr>
        <w:t xml:space="preserve"> w Opolu, e-mail</w:t>
      </w:r>
      <w:r w:rsidR="00EB7B57" w:rsidRPr="00431447">
        <w:rPr>
          <w:rFonts w:ascii="Arial" w:hAnsi="Arial" w:cs="Arial"/>
          <w:sz w:val="24"/>
          <w:szCs w:val="24"/>
        </w:rPr>
        <w:t>: biuro@teatr</w:t>
      </w:r>
      <w:r w:rsidR="00141FA8">
        <w:rPr>
          <w:rFonts w:ascii="Arial" w:hAnsi="Arial" w:cs="Arial"/>
          <w:sz w:val="24"/>
          <w:szCs w:val="24"/>
        </w:rPr>
        <w:t>ekostudio</w:t>
      </w:r>
      <w:r w:rsidR="00EB7B57" w:rsidRPr="00431447">
        <w:rPr>
          <w:rFonts w:ascii="Arial" w:hAnsi="Arial" w:cs="Arial"/>
          <w:sz w:val="24"/>
          <w:szCs w:val="24"/>
        </w:rPr>
        <w:t>.pl</w:t>
      </w:r>
    </w:p>
    <w:p w14:paraId="25F5F923" w14:textId="3B48893F" w:rsidR="00FF2E8A" w:rsidRDefault="00FF2E8A" w:rsidP="00431447">
      <w:pPr>
        <w:ind w:left="720"/>
        <w:rPr>
          <w:rFonts w:cstheme="minorHAnsi"/>
          <w:sz w:val="24"/>
          <w:szCs w:val="24"/>
        </w:rPr>
      </w:pPr>
    </w:p>
    <w:p w14:paraId="056982FB" w14:textId="61472076" w:rsidR="00431447" w:rsidRDefault="00431447" w:rsidP="00431447">
      <w:pPr>
        <w:widowControl w:val="0"/>
        <w:autoSpaceDE w:val="0"/>
        <w:autoSpaceDN w:val="0"/>
        <w:spacing w:after="0" w:line="240" w:lineRule="auto"/>
        <w:ind w:left="5812"/>
        <w:jc w:val="both"/>
        <w:rPr>
          <w:rFonts w:ascii="Calibri" w:eastAsia="Calibri" w:hAnsi="Calibri" w:cs="Calibri"/>
          <w:i/>
          <w:iCs/>
          <w:spacing w:val="-4"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br w:type="column"/>
      </w:r>
      <w:r w:rsidRPr="00AA2858">
        <w:rPr>
          <w:rFonts w:ascii="Calibri" w:eastAsia="Calibri" w:hAnsi="Calibri" w:cs="Calibri"/>
          <w:i/>
          <w:iCs/>
          <w:sz w:val="20"/>
          <w:szCs w:val="20"/>
        </w:rPr>
        <w:lastRenderedPageBreak/>
        <w:t>Załącznik</w:t>
      </w:r>
      <w:r w:rsidRPr="00AA2858">
        <w:rPr>
          <w:rFonts w:ascii="Calibri" w:eastAsia="Calibri" w:hAnsi="Calibri" w:cs="Calibri"/>
          <w:i/>
          <w:iCs/>
          <w:spacing w:val="-4"/>
          <w:sz w:val="20"/>
          <w:szCs w:val="20"/>
        </w:rPr>
        <w:t xml:space="preserve"> </w:t>
      </w:r>
      <w:r w:rsidRPr="00AA2858">
        <w:rPr>
          <w:rFonts w:ascii="Calibri" w:eastAsia="Calibri" w:hAnsi="Calibri" w:cs="Calibri"/>
          <w:i/>
          <w:iCs/>
          <w:sz w:val="20"/>
          <w:szCs w:val="20"/>
        </w:rPr>
        <w:t>nr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1</w:t>
      </w:r>
      <w:r w:rsidRPr="00AA2858">
        <w:rPr>
          <w:rFonts w:ascii="Calibri" w:eastAsia="Calibri" w:hAnsi="Calibri" w:cs="Calibri"/>
          <w:i/>
          <w:iCs/>
          <w:spacing w:val="-6"/>
          <w:sz w:val="20"/>
          <w:szCs w:val="20"/>
        </w:rPr>
        <w:t xml:space="preserve"> </w:t>
      </w:r>
      <w:r w:rsidRPr="00AA2858">
        <w:rPr>
          <w:rFonts w:ascii="Calibri" w:eastAsia="Calibri" w:hAnsi="Calibri" w:cs="Calibri"/>
          <w:i/>
          <w:iCs/>
          <w:spacing w:val="-3"/>
          <w:sz w:val="20"/>
          <w:szCs w:val="20"/>
        </w:rPr>
        <w:t>do</w:t>
      </w:r>
      <w:r w:rsidRPr="00AA2858">
        <w:rPr>
          <w:rFonts w:ascii="Calibri" w:eastAsia="Calibri" w:hAnsi="Calibri" w:cs="Calibri"/>
          <w:i/>
          <w:iCs/>
          <w:spacing w:val="-6"/>
          <w:sz w:val="20"/>
          <w:szCs w:val="20"/>
        </w:rPr>
        <w:t xml:space="preserve"> </w:t>
      </w:r>
      <w:r w:rsidRPr="00AA2858">
        <w:rPr>
          <w:rFonts w:ascii="Calibri" w:eastAsia="Calibri" w:hAnsi="Calibri" w:cs="Calibri"/>
          <w:i/>
          <w:iCs/>
          <w:sz w:val="20"/>
          <w:szCs w:val="20"/>
        </w:rPr>
        <w:t>Regulaminu</w:t>
      </w:r>
      <w:r w:rsidRPr="00AA2858">
        <w:rPr>
          <w:rFonts w:ascii="Calibri" w:eastAsia="Calibri" w:hAnsi="Calibri" w:cs="Calibri"/>
          <w:i/>
          <w:iCs/>
          <w:spacing w:val="-4"/>
          <w:sz w:val="20"/>
          <w:szCs w:val="20"/>
        </w:rPr>
        <w:t xml:space="preserve"> rekrutacji </w:t>
      </w:r>
    </w:p>
    <w:p w14:paraId="43F8361F" w14:textId="77777777" w:rsidR="00431447" w:rsidRPr="00431447" w:rsidRDefault="00431447" w:rsidP="00431447">
      <w:pPr>
        <w:widowControl w:val="0"/>
        <w:autoSpaceDE w:val="0"/>
        <w:autoSpaceDN w:val="0"/>
        <w:spacing w:after="0" w:line="240" w:lineRule="auto"/>
        <w:ind w:left="5812"/>
        <w:jc w:val="both"/>
        <w:rPr>
          <w:rFonts w:ascii="Calibri" w:eastAsia="Calibri" w:hAnsi="Calibri" w:cs="Calibri"/>
          <w:i/>
          <w:iCs/>
          <w:spacing w:val="-4"/>
          <w:sz w:val="20"/>
          <w:szCs w:val="20"/>
        </w:rPr>
      </w:pPr>
    </w:p>
    <w:p w14:paraId="1913D7FE" w14:textId="34C73F92" w:rsidR="00431447" w:rsidRPr="00B505E7" w:rsidRDefault="00431447" w:rsidP="00431447">
      <w:pPr>
        <w:autoSpaceDE w:val="0"/>
        <w:autoSpaceDN w:val="0"/>
        <w:adjustRightInd w:val="0"/>
        <w:spacing w:after="120" w:line="360" w:lineRule="auto"/>
        <w:jc w:val="center"/>
        <w:rPr>
          <w:rFonts w:ascii="Arial" w:eastAsia="DejaVuSansCondensed-Bold" w:hAnsi="Arial" w:cs="Arial"/>
          <w:b/>
          <w:bCs/>
          <w:sz w:val="24"/>
          <w:szCs w:val="24"/>
        </w:rPr>
      </w:pPr>
      <w:r w:rsidRPr="00797DFA">
        <w:rPr>
          <w:rFonts w:ascii="Arial" w:eastAsia="DejaVuSansCondensed-Bold" w:hAnsi="Arial" w:cs="Arial"/>
          <w:b/>
          <w:bCs/>
          <w:sz w:val="24"/>
          <w:szCs w:val="24"/>
        </w:rPr>
        <w:t xml:space="preserve">Deklaracja uczestnictwa w Projekcie </w:t>
      </w:r>
    </w:p>
    <w:p w14:paraId="2951F2FB" w14:textId="77777777" w:rsidR="00431447" w:rsidRDefault="00431447" w:rsidP="00431447">
      <w:pPr>
        <w:spacing w:after="0" w:line="360" w:lineRule="auto"/>
        <w:contextualSpacing/>
        <w:rPr>
          <w:rFonts w:ascii="Arial" w:eastAsia="Calibri" w:hAnsi="Arial" w:cs="Arial"/>
          <w:bCs/>
          <w:sz w:val="24"/>
          <w:szCs w:val="24"/>
        </w:rPr>
      </w:pPr>
      <w:r w:rsidRPr="00797DFA">
        <w:rPr>
          <w:rFonts w:ascii="Arial" w:eastAsia="Times New Roman" w:hAnsi="Arial" w:cs="Arial"/>
          <w:sz w:val="24"/>
          <w:szCs w:val="24"/>
        </w:rPr>
        <w:t>Ja niżej podpisany/</w:t>
      </w:r>
      <w:r>
        <w:rPr>
          <w:rFonts w:ascii="Arial" w:eastAsia="Times New Roman" w:hAnsi="Arial" w:cs="Arial"/>
          <w:sz w:val="24"/>
          <w:szCs w:val="24"/>
        </w:rPr>
        <w:t>-</w:t>
      </w:r>
      <w:r w:rsidRPr="00797DFA">
        <w:rPr>
          <w:rFonts w:ascii="Arial" w:eastAsia="Times New Roman" w:hAnsi="Arial" w:cs="Arial"/>
          <w:sz w:val="24"/>
          <w:szCs w:val="24"/>
        </w:rPr>
        <w:t xml:space="preserve">a </w:t>
      </w:r>
      <w:r w:rsidRPr="007D5F55">
        <w:rPr>
          <w:rFonts w:ascii="Arial" w:eastAsia="Times New Roman" w:hAnsi="Arial" w:cs="Arial"/>
          <w:sz w:val="24"/>
          <w:szCs w:val="24"/>
        </w:rPr>
        <w:t>dobrowolnie deklaruję chęć uczestnictwa</w:t>
      </w:r>
      <w:r>
        <w:rPr>
          <w:rFonts w:ascii="Arial" w:eastAsia="Times New Roman" w:hAnsi="Arial" w:cs="Arial"/>
          <w:sz w:val="24"/>
          <w:szCs w:val="24"/>
        </w:rPr>
        <w:t xml:space="preserve"> w </w:t>
      </w:r>
      <w:r w:rsidRPr="00797DFA">
        <w:rPr>
          <w:rFonts w:ascii="Arial" w:eastAsia="Times New Roman" w:hAnsi="Arial" w:cs="Arial"/>
          <w:sz w:val="24"/>
          <w:szCs w:val="24"/>
        </w:rPr>
        <w:t>projekcie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br/>
      </w:r>
      <w:r w:rsidRPr="00797DFA">
        <w:rPr>
          <w:rFonts w:ascii="Arial" w:eastAsia="Calibri" w:hAnsi="Arial" w:cs="Arial"/>
          <w:bCs/>
          <w:sz w:val="24"/>
          <w:szCs w:val="24"/>
        </w:rPr>
        <w:t>pn.</w:t>
      </w:r>
      <w:r w:rsidRPr="004E7838">
        <w:t xml:space="preserve"> </w:t>
      </w:r>
      <w:r>
        <w:rPr>
          <w:rFonts w:ascii="Arial" w:eastAsia="Calibri" w:hAnsi="Arial" w:cs="Arial"/>
          <w:b/>
          <w:sz w:val="24"/>
          <w:szCs w:val="24"/>
        </w:rPr>
        <w:t>„</w:t>
      </w:r>
      <w:r w:rsidRPr="004E7838">
        <w:rPr>
          <w:rFonts w:ascii="Arial" w:eastAsia="Calibri" w:hAnsi="Arial" w:cs="Arial"/>
          <w:b/>
          <w:sz w:val="24"/>
          <w:szCs w:val="24"/>
        </w:rPr>
        <w:t>Nie-Sami-Dzielni – rozwój usług społecznych oraz wspierających osoby niesamodzielne – IV edycja</w:t>
      </w:r>
      <w:r>
        <w:rPr>
          <w:rFonts w:ascii="Arial" w:eastAsia="Calibri" w:hAnsi="Arial" w:cs="Arial"/>
          <w:b/>
          <w:sz w:val="24"/>
          <w:szCs w:val="24"/>
        </w:rPr>
        <w:t xml:space="preserve">” </w:t>
      </w:r>
      <w:r w:rsidRPr="00C322E5">
        <w:rPr>
          <w:rFonts w:ascii="Arial" w:eastAsia="Calibri" w:hAnsi="Arial" w:cs="Arial"/>
          <w:sz w:val="24"/>
          <w:szCs w:val="24"/>
        </w:rPr>
        <w:t>Projekt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4E7838">
        <w:rPr>
          <w:rFonts w:ascii="Arial" w:eastAsia="Calibri" w:hAnsi="Arial" w:cs="Arial"/>
          <w:bCs/>
          <w:sz w:val="24"/>
          <w:szCs w:val="24"/>
        </w:rPr>
        <w:t>realizowany</w:t>
      </w:r>
      <w:r>
        <w:rPr>
          <w:rFonts w:ascii="Arial" w:eastAsia="Calibri" w:hAnsi="Arial" w:cs="Arial"/>
          <w:bCs/>
          <w:sz w:val="24"/>
          <w:szCs w:val="24"/>
        </w:rPr>
        <w:t xml:space="preserve"> jest</w:t>
      </w:r>
      <w:r w:rsidRPr="004E7838">
        <w:rPr>
          <w:rFonts w:ascii="Arial" w:eastAsia="Calibri" w:hAnsi="Arial" w:cs="Arial"/>
          <w:bCs/>
          <w:sz w:val="24"/>
          <w:szCs w:val="24"/>
        </w:rPr>
        <w:t xml:space="preserve"> w ramach Programu Regionalnego Fundusze Europejskie dla Opolskiego 2021-2027, Oś priorytetowa VII – Fundusze Europejskie wspierające usługi społeczne i zdrowotne w opolskim, Działanie 07.01 – Usługi zdrowotne i społeczne oraz opieka długoterminowa</w:t>
      </w:r>
      <w:r>
        <w:rPr>
          <w:rFonts w:ascii="Arial" w:eastAsia="Calibri" w:hAnsi="Arial" w:cs="Arial"/>
          <w:bCs/>
          <w:sz w:val="24"/>
          <w:szCs w:val="24"/>
        </w:rPr>
        <w:t>.</w:t>
      </w:r>
    </w:p>
    <w:p w14:paraId="47E35A81" w14:textId="77777777" w:rsidR="00431447" w:rsidRDefault="00431447" w:rsidP="00431447">
      <w:pPr>
        <w:pStyle w:val="Akapitzlist"/>
        <w:numPr>
          <w:ilvl w:val="0"/>
          <w:numId w:val="8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Imiona i </w:t>
      </w:r>
      <w:proofErr w:type="gramStart"/>
      <w:r>
        <w:rPr>
          <w:rFonts w:ascii="Arial" w:eastAsia="Calibri" w:hAnsi="Arial" w:cs="Arial"/>
          <w:bCs/>
          <w:sz w:val="24"/>
          <w:szCs w:val="24"/>
        </w:rPr>
        <w:t>nazwisko:…</w:t>
      </w:r>
      <w:proofErr w:type="gramEnd"/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</w:t>
      </w:r>
      <w:proofErr w:type="gramStart"/>
      <w:r>
        <w:rPr>
          <w:rFonts w:ascii="Arial" w:eastAsia="Calibri" w:hAnsi="Arial" w:cs="Arial"/>
          <w:bCs/>
          <w:sz w:val="24"/>
          <w:szCs w:val="24"/>
        </w:rPr>
        <w:t>…….</w:t>
      </w:r>
      <w:proofErr w:type="gramEnd"/>
      <w:r>
        <w:rPr>
          <w:rFonts w:ascii="Arial" w:eastAsia="Calibri" w:hAnsi="Arial" w:cs="Arial"/>
          <w:bCs/>
          <w:sz w:val="24"/>
          <w:szCs w:val="24"/>
        </w:rPr>
        <w:t>.</w:t>
      </w:r>
    </w:p>
    <w:p w14:paraId="7813E01A" w14:textId="77777777" w:rsidR="00431447" w:rsidRPr="007A2131" w:rsidRDefault="00431447" w:rsidP="00431447">
      <w:pPr>
        <w:pStyle w:val="Akapitzlist"/>
        <w:numPr>
          <w:ilvl w:val="0"/>
          <w:numId w:val="8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A05686">
        <w:rPr>
          <w:rFonts w:ascii="Arial" w:eastAsia="Calibri" w:hAnsi="Arial" w:cs="Arial"/>
          <w:bCs/>
          <w:sz w:val="24"/>
          <w:szCs w:val="24"/>
        </w:rPr>
        <w:t>Płeć</w:t>
      </w:r>
      <w:r>
        <w:rPr>
          <w:rFonts w:ascii="Arial" w:eastAsia="Calibri" w:hAnsi="Arial" w:cs="Arial"/>
          <w:bCs/>
          <w:sz w:val="24"/>
          <w:szCs w:val="24"/>
        </w:rPr>
        <w:t>:</w:t>
      </w:r>
      <w:r w:rsidRPr="00A05686">
        <w:rPr>
          <w:rFonts w:ascii="Arial" w:eastAsia="Calibri" w:hAnsi="Arial" w:cs="Arial"/>
          <w:bCs/>
          <w:sz w:val="24"/>
          <w:szCs w:val="24"/>
        </w:rPr>
        <w:t xml:space="preserve">   </w:t>
      </w:r>
      <w:proofErr w:type="gramEnd"/>
      <w:r w:rsidRPr="00A05686">
        <w:rPr>
          <w:rFonts w:ascii="Arial" w:eastAsia="Calibri" w:hAnsi="Arial" w:cs="Arial"/>
          <w:bCs/>
          <w:sz w:val="24"/>
          <w:szCs w:val="24"/>
        </w:rPr>
        <w:t xml:space="preserve">    </w:t>
      </w:r>
      <w:proofErr w:type="gramStart"/>
      <w:r>
        <w:rPr>
          <w:rFonts w:ascii="Arial" w:eastAsia="Calibri" w:hAnsi="Arial" w:cs="Arial"/>
          <w:bCs/>
          <w:sz w:val="24"/>
          <w:szCs w:val="24"/>
        </w:rPr>
        <w:t xml:space="preserve">a) </w:t>
      </w:r>
      <w:r w:rsidRPr="00A05686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A05686">
        <w:rPr>
          <w:rFonts w:ascii="Arial" w:eastAsia="Calibri" w:hAnsi="Arial" w:cs="Arial"/>
          <w:sz w:val="24"/>
          <w:szCs w:val="24"/>
        </w:rPr>
        <w:t>Kobieta</w:t>
      </w:r>
      <w:proofErr w:type="gramEnd"/>
      <w:r>
        <w:rPr>
          <w:rStyle w:val="Odwoanieprzypisudolnego"/>
          <w:rFonts w:ascii="Arial" w:eastAsia="Calibri" w:hAnsi="Arial" w:cs="Arial"/>
          <w:sz w:val="24"/>
          <w:szCs w:val="24"/>
        </w:rPr>
        <w:footnoteReference w:id="1"/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Pr="00A05686">
        <w:rPr>
          <w:rFonts w:ascii="Arial" w:eastAsia="Calibri" w:hAnsi="Arial" w:cs="Arial"/>
          <w:sz w:val="36"/>
          <w:szCs w:val="36"/>
        </w:rPr>
        <w:t xml:space="preserve">□ </w:t>
      </w:r>
      <w:r w:rsidRPr="00A05686">
        <w:rPr>
          <w:rFonts w:ascii="Arial" w:eastAsia="Calibri" w:hAnsi="Arial" w:cs="Arial"/>
          <w:sz w:val="24"/>
          <w:szCs w:val="24"/>
        </w:rPr>
        <w:t xml:space="preserve">   </w:t>
      </w:r>
      <w:proofErr w:type="gramStart"/>
      <w:r w:rsidRPr="00A05686">
        <w:rPr>
          <w:rFonts w:ascii="Arial" w:eastAsia="Calibri" w:hAnsi="Arial" w:cs="Arial"/>
          <w:sz w:val="24"/>
          <w:szCs w:val="24"/>
        </w:rPr>
        <w:t xml:space="preserve">b)   </w:t>
      </w:r>
      <w:proofErr w:type="gramEnd"/>
      <w:r w:rsidRPr="00A05686">
        <w:rPr>
          <w:rFonts w:ascii="Arial" w:eastAsia="Calibri" w:hAnsi="Arial" w:cs="Arial"/>
          <w:sz w:val="24"/>
          <w:szCs w:val="24"/>
        </w:rPr>
        <w:t xml:space="preserve">Mężczyzna </w:t>
      </w:r>
      <w:r w:rsidRPr="00A05686">
        <w:rPr>
          <w:rFonts w:ascii="Arial" w:eastAsia="Calibri" w:hAnsi="Arial" w:cs="Arial"/>
          <w:sz w:val="36"/>
          <w:szCs w:val="36"/>
        </w:rPr>
        <w:t>□</w:t>
      </w:r>
    </w:p>
    <w:p w14:paraId="2D892C19" w14:textId="77777777" w:rsidR="00431447" w:rsidRPr="007A2131" w:rsidRDefault="00431447" w:rsidP="00431447">
      <w:pPr>
        <w:pStyle w:val="Akapitzlist"/>
        <w:numPr>
          <w:ilvl w:val="0"/>
          <w:numId w:val="8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A2131">
        <w:rPr>
          <w:rFonts w:ascii="Arial" w:eastAsia="Calibri" w:hAnsi="Arial" w:cs="Arial"/>
          <w:bCs/>
          <w:sz w:val="24"/>
          <w:szCs w:val="24"/>
        </w:rPr>
        <w:t xml:space="preserve">Miejsce zamieszkania </w:t>
      </w:r>
      <w:proofErr w:type="gramStart"/>
      <w:r w:rsidRPr="007A2131">
        <w:rPr>
          <w:rFonts w:ascii="Arial" w:eastAsia="Calibri" w:hAnsi="Arial" w:cs="Arial"/>
          <w:bCs/>
          <w:sz w:val="24"/>
          <w:szCs w:val="24"/>
        </w:rPr>
        <w:t xml:space="preserve">a)  </w:t>
      </w:r>
      <w:r w:rsidRPr="007A2131">
        <w:rPr>
          <w:rFonts w:ascii="Arial" w:eastAsia="Calibri" w:hAnsi="Arial" w:cs="Arial"/>
          <w:sz w:val="24"/>
          <w:szCs w:val="24"/>
        </w:rPr>
        <w:t>Miasto</w:t>
      </w:r>
      <w:proofErr w:type="gramEnd"/>
      <w:r w:rsidRPr="007A2131">
        <w:rPr>
          <w:rFonts w:ascii="Arial" w:eastAsia="Calibri" w:hAnsi="Arial" w:cs="Arial"/>
          <w:sz w:val="24"/>
          <w:szCs w:val="24"/>
        </w:rPr>
        <w:t xml:space="preserve"> </w:t>
      </w:r>
      <w:r w:rsidRPr="007A2131">
        <w:rPr>
          <w:rFonts w:ascii="Arial" w:eastAsia="Calibri" w:hAnsi="Arial" w:cs="Arial"/>
          <w:sz w:val="36"/>
          <w:szCs w:val="36"/>
        </w:rPr>
        <w:t xml:space="preserve">□ </w:t>
      </w:r>
      <w:r w:rsidRPr="007A2131">
        <w:rPr>
          <w:rFonts w:ascii="Arial" w:eastAsia="Calibri" w:hAnsi="Arial" w:cs="Arial"/>
          <w:sz w:val="24"/>
          <w:szCs w:val="24"/>
        </w:rPr>
        <w:t xml:space="preserve">   </w:t>
      </w:r>
      <w:proofErr w:type="gramStart"/>
      <w:r w:rsidRPr="007A2131">
        <w:rPr>
          <w:rFonts w:ascii="Arial" w:eastAsia="Calibri" w:hAnsi="Arial" w:cs="Arial"/>
          <w:sz w:val="24"/>
          <w:szCs w:val="24"/>
        </w:rPr>
        <w:t xml:space="preserve">b)   </w:t>
      </w:r>
      <w:proofErr w:type="gramEnd"/>
      <w:r w:rsidRPr="007A2131">
        <w:rPr>
          <w:rFonts w:ascii="Arial" w:eastAsia="Calibri" w:hAnsi="Arial" w:cs="Arial"/>
          <w:sz w:val="24"/>
          <w:szCs w:val="24"/>
        </w:rPr>
        <w:t xml:space="preserve">Wieś </w:t>
      </w:r>
      <w:r w:rsidRPr="007A2131">
        <w:rPr>
          <w:rFonts w:ascii="Arial" w:eastAsia="Calibri" w:hAnsi="Arial" w:cs="Arial"/>
          <w:sz w:val="36"/>
          <w:szCs w:val="36"/>
        </w:rPr>
        <w:t>□</w:t>
      </w:r>
    </w:p>
    <w:p w14:paraId="026D8F3B" w14:textId="77777777" w:rsidR="00431447" w:rsidRPr="00B74559" w:rsidRDefault="00431447" w:rsidP="00431447">
      <w:pPr>
        <w:pStyle w:val="Akapitzlist"/>
        <w:numPr>
          <w:ilvl w:val="0"/>
          <w:numId w:val="8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B74559">
        <w:rPr>
          <w:rFonts w:ascii="Arial" w:eastAsia="Calibri" w:hAnsi="Arial" w:cs="Arial"/>
          <w:sz w:val="24"/>
          <w:szCs w:val="24"/>
        </w:rPr>
        <w:t xml:space="preserve">Data </w:t>
      </w:r>
      <w:proofErr w:type="gramStart"/>
      <w:r w:rsidRPr="00B74559">
        <w:rPr>
          <w:rFonts w:ascii="Arial" w:eastAsia="Calibri" w:hAnsi="Arial" w:cs="Arial"/>
          <w:sz w:val="24"/>
          <w:szCs w:val="24"/>
        </w:rPr>
        <w:t>urodzenia</w:t>
      </w:r>
      <w:r>
        <w:rPr>
          <w:rFonts w:ascii="Arial" w:eastAsia="Calibri" w:hAnsi="Arial" w:cs="Arial"/>
          <w:sz w:val="24"/>
          <w:szCs w:val="24"/>
        </w:rPr>
        <w:t>:…</w:t>
      </w:r>
      <w:proofErr w:type="gramEnd"/>
      <w:r>
        <w:rPr>
          <w:rFonts w:ascii="Arial" w:eastAsia="Calibri" w:hAnsi="Arial" w:cs="Arial"/>
          <w:sz w:val="24"/>
          <w:szCs w:val="24"/>
        </w:rPr>
        <w:t>……………………………………………………………………</w:t>
      </w:r>
    </w:p>
    <w:p w14:paraId="401C7D3C" w14:textId="77777777" w:rsidR="00431447" w:rsidRPr="00B74559" w:rsidRDefault="00431447" w:rsidP="00431447">
      <w:pPr>
        <w:pStyle w:val="Akapitzlist"/>
        <w:numPr>
          <w:ilvl w:val="0"/>
          <w:numId w:val="8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PESEL:…</w:t>
      </w:r>
      <w:proofErr w:type="gramEnd"/>
      <w:r>
        <w:rPr>
          <w:rFonts w:ascii="Arial" w:eastAsia="Calibri" w:hAnsi="Arial" w:cs="Arial"/>
          <w:sz w:val="24"/>
          <w:szCs w:val="24"/>
        </w:rPr>
        <w:t>………………………………………………………………………</w:t>
      </w:r>
      <w:proofErr w:type="gramStart"/>
      <w:r>
        <w:rPr>
          <w:rFonts w:ascii="Arial" w:eastAsia="Calibri" w:hAnsi="Arial" w:cs="Arial"/>
          <w:sz w:val="24"/>
          <w:szCs w:val="24"/>
        </w:rPr>
        <w:t>…….</w:t>
      </w:r>
      <w:proofErr w:type="gramEnd"/>
      <w:r>
        <w:rPr>
          <w:rFonts w:ascii="Arial" w:eastAsia="Calibri" w:hAnsi="Arial" w:cs="Arial"/>
          <w:sz w:val="24"/>
          <w:szCs w:val="24"/>
        </w:rPr>
        <w:t>.</w:t>
      </w:r>
    </w:p>
    <w:p w14:paraId="1FFD467C" w14:textId="77777777" w:rsidR="00431447" w:rsidRPr="007E1E84" w:rsidRDefault="00431447" w:rsidP="00431447">
      <w:pPr>
        <w:pStyle w:val="Akapitzlist"/>
        <w:numPr>
          <w:ilvl w:val="0"/>
          <w:numId w:val="8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Adres zamieszkania</w:t>
      </w:r>
      <w:r>
        <w:rPr>
          <w:rStyle w:val="Odwoanieprzypisudolnego"/>
          <w:rFonts w:ascii="Arial" w:eastAsia="Calibri" w:hAnsi="Arial" w:cs="Arial"/>
          <w:sz w:val="24"/>
          <w:szCs w:val="24"/>
        </w:rPr>
        <w:footnoteReference w:id="2"/>
      </w:r>
      <w:r>
        <w:rPr>
          <w:rFonts w:ascii="Arial" w:eastAsia="Calibri" w:hAnsi="Arial" w:cs="Arial"/>
          <w:sz w:val="24"/>
          <w:szCs w:val="24"/>
        </w:rPr>
        <w:t>:</w:t>
      </w:r>
    </w:p>
    <w:p w14:paraId="5285CBCD" w14:textId="77777777" w:rsidR="00431447" w:rsidRDefault="00431447" w:rsidP="00431447">
      <w:pPr>
        <w:pStyle w:val="Akapitzlist"/>
        <w:numPr>
          <w:ilvl w:val="0"/>
          <w:numId w:val="9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lastRenderedPageBreak/>
        <w:t>województwo: ……………………………………………………………………</w:t>
      </w:r>
    </w:p>
    <w:p w14:paraId="71E85F9F" w14:textId="77777777" w:rsidR="00431447" w:rsidRDefault="00431447" w:rsidP="00431447">
      <w:pPr>
        <w:pStyle w:val="Akapitzlist"/>
        <w:numPr>
          <w:ilvl w:val="0"/>
          <w:numId w:val="9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B74559">
        <w:rPr>
          <w:rFonts w:ascii="Arial" w:eastAsia="Calibri" w:hAnsi="Arial" w:cs="Arial"/>
          <w:bCs/>
          <w:sz w:val="24"/>
          <w:szCs w:val="24"/>
        </w:rPr>
        <w:t>powiat:</w:t>
      </w:r>
      <w:r>
        <w:rPr>
          <w:rFonts w:ascii="Arial" w:eastAsia="Calibri" w:hAnsi="Arial" w:cs="Arial"/>
          <w:bCs/>
          <w:sz w:val="24"/>
          <w:szCs w:val="24"/>
        </w:rPr>
        <w:t>…</w:t>
      </w:r>
      <w:proofErr w:type="gramEnd"/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……………………………………………………………………………</w:t>
      </w:r>
    </w:p>
    <w:p w14:paraId="7AA94308" w14:textId="77777777" w:rsidR="00431447" w:rsidRPr="006114FF" w:rsidRDefault="00431447" w:rsidP="00431447">
      <w:pPr>
        <w:pStyle w:val="Akapitzlist"/>
        <w:numPr>
          <w:ilvl w:val="0"/>
          <w:numId w:val="9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6114FF">
        <w:rPr>
          <w:rFonts w:ascii="Arial" w:eastAsia="Calibri" w:hAnsi="Arial" w:cs="Arial"/>
          <w:bCs/>
          <w:sz w:val="24"/>
          <w:szCs w:val="24"/>
        </w:rPr>
        <w:t>gmina</w:t>
      </w:r>
      <w:r>
        <w:rPr>
          <w:rFonts w:ascii="Arial" w:eastAsia="Calibri" w:hAnsi="Arial" w:cs="Arial"/>
          <w:bCs/>
          <w:sz w:val="24"/>
          <w:szCs w:val="24"/>
        </w:rPr>
        <w:t>:…</w:t>
      </w:r>
      <w:proofErr w:type="gramEnd"/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……………………………………………………………………………</w:t>
      </w:r>
    </w:p>
    <w:p w14:paraId="4A7D75E1" w14:textId="77777777" w:rsidR="00431447" w:rsidRDefault="00431447" w:rsidP="00431447">
      <w:pPr>
        <w:pStyle w:val="Akapitzlist"/>
        <w:numPr>
          <w:ilvl w:val="0"/>
          <w:numId w:val="9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proofErr w:type="gramStart"/>
      <w:r>
        <w:rPr>
          <w:rFonts w:ascii="Arial" w:eastAsia="Calibri" w:hAnsi="Arial" w:cs="Arial"/>
          <w:bCs/>
          <w:sz w:val="24"/>
          <w:szCs w:val="24"/>
        </w:rPr>
        <w:t>miejscowość:…</w:t>
      </w:r>
      <w:proofErr w:type="gramEnd"/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</w:t>
      </w:r>
    </w:p>
    <w:p w14:paraId="4A2008D6" w14:textId="77777777" w:rsidR="00431447" w:rsidRDefault="00431447" w:rsidP="00431447">
      <w:pPr>
        <w:pStyle w:val="Akapitzlist"/>
        <w:numPr>
          <w:ilvl w:val="0"/>
          <w:numId w:val="9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proofErr w:type="gramStart"/>
      <w:r>
        <w:rPr>
          <w:rFonts w:ascii="Arial" w:eastAsia="Calibri" w:hAnsi="Arial" w:cs="Arial"/>
          <w:bCs/>
          <w:sz w:val="24"/>
          <w:szCs w:val="24"/>
        </w:rPr>
        <w:t>ulica:…</w:t>
      </w:r>
      <w:proofErr w:type="gramEnd"/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………………………………………………………………………………</w:t>
      </w:r>
    </w:p>
    <w:p w14:paraId="49FFDA40" w14:textId="77777777" w:rsidR="00431447" w:rsidRDefault="00431447" w:rsidP="00431447">
      <w:pPr>
        <w:pStyle w:val="Akapitzlist"/>
        <w:numPr>
          <w:ilvl w:val="0"/>
          <w:numId w:val="9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numer budynku/</w:t>
      </w:r>
      <w:proofErr w:type="gramStart"/>
      <w:r>
        <w:rPr>
          <w:rFonts w:ascii="Arial" w:eastAsia="Calibri" w:hAnsi="Arial" w:cs="Arial"/>
          <w:bCs/>
          <w:sz w:val="24"/>
          <w:szCs w:val="24"/>
        </w:rPr>
        <w:t>lokalu:…</w:t>
      </w:r>
      <w:proofErr w:type="gramEnd"/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</w:t>
      </w:r>
    </w:p>
    <w:p w14:paraId="7764A14A" w14:textId="77777777" w:rsidR="00431447" w:rsidRPr="007E1E84" w:rsidRDefault="00431447" w:rsidP="00431447">
      <w:pPr>
        <w:pStyle w:val="Akapitzlist"/>
        <w:numPr>
          <w:ilvl w:val="0"/>
          <w:numId w:val="9"/>
        </w:numPr>
        <w:spacing w:after="200" w:line="480" w:lineRule="auto"/>
        <w:rPr>
          <w:rFonts w:ascii="Arial" w:eastAsia="Calibri" w:hAnsi="Arial" w:cs="Arial"/>
          <w:bCs/>
          <w:sz w:val="24"/>
          <w:szCs w:val="24"/>
        </w:rPr>
      </w:pPr>
      <w:r w:rsidRPr="007E1E84">
        <w:rPr>
          <w:rFonts w:ascii="Arial" w:eastAsia="Calibri" w:hAnsi="Arial" w:cs="Arial"/>
          <w:bCs/>
          <w:sz w:val="24"/>
          <w:szCs w:val="24"/>
        </w:rPr>
        <w:t xml:space="preserve">kod </w:t>
      </w:r>
      <w:proofErr w:type="gramStart"/>
      <w:r w:rsidRPr="007E1E84">
        <w:rPr>
          <w:rFonts w:ascii="Arial" w:eastAsia="Calibri" w:hAnsi="Arial" w:cs="Arial"/>
          <w:bCs/>
          <w:sz w:val="24"/>
          <w:szCs w:val="24"/>
        </w:rPr>
        <w:t>pocztowy:</w:t>
      </w:r>
      <w:r>
        <w:rPr>
          <w:rFonts w:ascii="Arial" w:eastAsia="Calibri" w:hAnsi="Arial" w:cs="Arial"/>
          <w:bCs/>
          <w:sz w:val="24"/>
          <w:szCs w:val="24"/>
        </w:rPr>
        <w:t>…</w:t>
      </w:r>
      <w:proofErr w:type="gramEnd"/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</w:t>
      </w:r>
    </w:p>
    <w:p w14:paraId="6A8C7E21" w14:textId="77777777" w:rsidR="00431447" w:rsidRPr="00437B72" w:rsidRDefault="00431447" w:rsidP="00431447">
      <w:pPr>
        <w:pStyle w:val="Akapitzlist"/>
        <w:numPr>
          <w:ilvl w:val="0"/>
          <w:numId w:val="8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</w:rPr>
        <w:t>N</w:t>
      </w:r>
      <w:r>
        <w:rPr>
          <w:rFonts w:ascii="Arial" w:eastAsia="Calibri" w:hAnsi="Arial" w:cs="Arial"/>
          <w:sz w:val="24"/>
          <w:szCs w:val="24"/>
        </w:rPr>
        <w:t>ume</w:t>
      </w:r>
      <w:r w:rsidRPr="00797DFA">
        <w:rPr>
          <w:rFonts w:ascii="Arial" w:eastAsia="Calibri" w:hAnsi="Arial" w:cs="Arial"/>
          <w:sz w:val="24"/>
          <w:szCs w:val="24"/>
        </w:rPr>
        <w:t>r telefonu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797DFA">
        <w:rPr>
          <w:rFonts w:ascii="Arial" w:eastAsia="Calibri" w:hAnsi="Arial" w:cs="Arial"/>
          <w:sz w:val="24"/>
          <w:szCs w:val="24"/>
        </w:rPr>
        <w:t>kontaktowego:</w:t>
      </w:r>
      <w:r>
        <w:rPr>
          <w:rFonts w:ascii="Arial" w:eastAsia="Calibri" w:hAnsi="Arial" w:cs="Arial"/>
          <w:sz w:val="24"/>
          <w:szCs w:val="24"/>
        </w:rPr>
        <w:t>…</w:t>
      </w:r>
      <w:proofErr w:type="gramEnd"/>
      <w:r>
        <w:rPr>
          <w:rFonts w:ascii="Arial" w:eastAsia="Calibri" w:hAnsi="Arial" w:cs="Arial"/>
          <w:sz w:val="24"/>
          <w:szCs w:val="24"/>
        </w:rPr>
        <w:t>…………………………………………</w:t>
      </w:r>
      <w:proofErr w:type="gramStart"/>
      <w:r>
        <w:rPr>
          <w:rFonts w:ascii="Arial" w:eastAsia="Calibri" w:hAnsi="Arial" w:cs="Arial"/>
          <w:sz w:val="24"/>
          <w:szCs w:val="24"/>
        </w:rPr>
        <w:t>…….</w:t>
      </w:r>
      <w:proofErr w:type="gramEnd"/>
      <w:r>
        <w:rPr>
          <w:rFonts w:ascii="Arial" w:eastAsia="Calibri" w:hAnsi="Arial" w:cs="Arial"/>
          <w:sz w:val="24"/>
          <w:szCs w:val="24"/>
        </w:rPr>
        <w:t>.</w:t>
      </w:r>
    </w:p>
    <w:p w14:paraId="2ACFA7B5" w14:textId="77777777" w:rsidR="00431447" w:rsidRPr="00797DFA" w:rsidRDefault="00431447" w:rsidP="00431447">
      <w:pPr>
        <w:numPr>
          <w:ilvl w:val="0"/>
          <w:numId w:val="8"/>
        </w:numPr>
        <w:suppressAutoHyphens/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</w:rPr>
        <w:t xml:space="preserve">Adres </w:t>
      </w:r>
      <w:proofErr w:type="gramStart"/>
      <w:r w:rsidRPr="00010879">
        <w:rPr>
          <w:rFonts w:ascii="Arial" w:eastAsia="Calibri" w:hAnsi="Arial" w:cs="Arial"/>
          <w:sz w:val="24"/>
          <w:szCs w:val="24"/>
        </w:rPr>
        <w:t>e-mail</w:t>
      </w:r>
      <w:r w:rsidRPr="00797DFA">
        <w:rPr>
          <w:rFonts w:ascii="Arial" w:eastAsia="Calibri" w:hAnsi="Arial" w:cs="Arial"/>
          <w:sz w:val="24"/>
          <w:szCs w:val="24"/>
        </w:rPr>
        <w:t>:</w:t>
      </w:r>
      <w:r>
        <w:rPr>
          <w:rFonts w:ascii="Arial" w:eastAsia="Calibri" w:hAnsi="Arial" w:cs="Arial"/>
          <w:sz w:val="24"/>
          <w:szCs w:val="24"/>
        </w:rPr>
        <w:t>…</w:t>
      </w:r>
      <w:proofErr w:type="gramEnd"/>
      <w:r>
        <w:rPr>
          <w:rFonts w:ascii="Arial" w:eastAsia="Calibri" w:hAnsi="Arial" w:cs="Arial"/>
          <w:sz w:val="24"/>
          <w:szCs w:val="24"/>
        </w:rPr>
        <w:t>…………………………………………………………</w:t>
      </w:r>
      <w:proofErr w:type="gramStart"/>
      <w:r>
        <w:rPr>
          <w:rFonts w:ascii="Arial" w:eastAsia="Calibri" w:hAnsi="Arial" w:cs="Arial"/>
          <w:sz w:val="24"/>
          <w:szCs w:val="24"/>
        </w:rPr>
        <w:t>…….</w:t>
      </w:r>
      <w:proofErr w:type="gramEnd"/>
      <w:r>
        <w:rPr>
          <w:rFonts w:ascii="Arial" w:eastAsia="Calibri" w:hAnsi="Arial" w:cs="Arial"/>
          <w:sz w:val="24"/>
          <w:szCs w:val="24"/>
        </w:rPr>
        <w:t>.</w:t>
      </w:r>
    </w:p>
    <w:p w14:paraId="7B619DEC" w14:textId="77777777" w:rsidR="00431447" w:rsidRPr="007A2131" w:rsidRDefault="00431447" w:rsidP="00431447">
      <w:pPr>
        <w:pStyle w:val="Akapitzlist"/>
        <w:numPr>
          <w:ilvl w:val="0"/>
          <w:numId w:val="8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EE4708">
        <w:rPr>
          <w:rFonts w:ascii="Arial" w:eastAsia="Calibri" w:hAnsi="Arial" w:cs="Arial"/>
          <w:sz w:val="24"/>
          <w:szCs w:val="24"/>
        </w:rPr>
        <w:t xml:space="preserve">Osoba z </w:t>
      </w:r>
      <w:proofErr w:type="gramStart"/>
      <w:r w:rsidRPr="00EE4708">
        <w:rPr>
          <w:rFonts w:ascii="Arial" w:eastAsia="Calibri" w:hAnsi="Arial" w:cs="Arial"/>
          <w:sz w:val="24"/>
          <w:szCs w:val="24"/>
        </w:rPr>
        <w:t>niepełnosprawnościami</w:t>
      </w:r>
      <w:r w:rsidRPr="003F5284">
        <w:rPr>
          <w:rFonts w:ascii="Arial" w:eastAsia="Calibri" w:hAnsi="Arial" w:cs="Arial"/>
          <w:sz w:val="24"/>
          <w:szCs w:val="24"/>
        </w:rPr>
        <w:t>:</w:t>
      </w:r>
      <w:r w:rsidRPr="00026CB0">
        <w:rPr>
          <w:rFonts w:ascii="Arial" w:eastAsia="Calibri" w:hAnsi="Arial" w:cs="Arial"/>
          <w:color w:val="EE0000"/>
          <w:sz w:val="24"/>
          <w:szCs w:val="24"/>
        </w:rPr>
        <w:t xml:space="preserve"> </w:t>
      </w:r>
      <w:r>
        <w:rPr>
          <w:rFonts w:ascii="Arial" w:eastAsia="Calibri" w:hAnsi="Arial" w:cs="Arial"/>
          <w:color w:val="EE0000"/>
          <w:sz w:val="24"/>
          <w:szCs w:val="24"/>
        </w:rPr>
        <w:t xml:space="preserve">  </w:t>
      </w:r>
      <w:proofErr w:type="gramEnd"/>
      <w:r>
        <w:rPr>
          <w:rFonts w:ascii="Arial" w:eastAsia="Calibri" w:hAnsi="Arial" w:cs="Arial"/>
          <w:sz w:val="24"/>
          <w:szCs w:val="24"/>
        </w:rPr>
        <w:t>Tak</w:t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Pr="00A05686">
        <w:rPr>
          <w:rFonts w:ascii="Arial" w:eastAsia="Calibri" w:hAnsi="Arial" w:cs="Arial"/>
          <w:sz w:val="36"/>
          <w:szCs w:val="36"/>
        </w:rPr>
        <w:t xml:space="preserve">□ </w:t>
      </w:r>
      <w:r w:rsidRPr="00A05686">
        <w:rPr>
          <w:rFonts w:ascii="Arial" w:eastAsia="Calibri" w:hAnsi="Arial" w:cs="Arial"/>
          <w:sz w:val="24"/>
          <w:szCs w:val="24"/>
        </w:rPr>
        <w:t xml:space="preserve">     </w:t>
      </w:r>
      <w:r>
        <w:rPr>
          <w:rFonts w:ascii="Arial" w:eastAsia="Calibri" w:hAnsi="Arial" w:cs="Arial"/>
          <w:sz w:val="24"/>
          <w:szCs w:val="24"/>
        </w:rPr>
        <w:t>Nie</w:t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Pr="00A05686">
        <w:rPr>
          <w:rFonts w:ascii="Arial" w:eastAsia="Calibri" w:hAnsi="Arial" w:cs="Arial"/>
          <w:sz w:val="36"/>
          <w:szCs w:val="36"/>
        </w:rPr>
        <w:t>□</w:t>
      </w:r>
    </w:p>
    <w:p w14:paraId="6AF45866" w14:textId="77777777" w:rsidR="00431447" w:rsidRPr="007A2131" w:rsidRDefault="00431447" w:rsidP="00431447">
      <w:pPr>
        <w:pStyle w:val="Akapitzlist"/>
        <w:numPr>
          <w:ilvl w:val="0"/>
          <w:numId w:val="8"/>
        </w:numPr>
        <w:spacing w:after="20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sz w:val="36"/>
          <w:szCs w:val="36"/>
        </w:rPr>
        <w:t xml:space="preserve"> </w:t>
      </w:r>
      <w:r w:rsidRPr="007A2131">
        <w:rPr>
          <w:rFonts w:ascii="Arial" w:eastAsia="Calibri" w:hAnsi="Arial" w:cs="Arial"/>
          <w:sz w:val="24"/>
          <w:szCs w:val="24"/>
        </w:rPr>
        <w:t>Posiadanie orzeczenia o niepełnosprawności</w:t>
      </w:r>
      <w:r>
        <w:rPr>
          <w:rStyle w:val="Odwoanieprzypisudolnego"/>
          <w:rFonts w:ascii="Arial" w:eastAsia="Calibri" w:hAnsi="Arial" w:cs="Arial"/>
          <w:sz w:val="24"/>
          <w:szCs w:val="24"/>
        </w:rPr>
        <w:footnoteReference w:id="3"/>
      </w:r>
      <w:r w:rsidRPr="007A2131">
        <w:rPr>
          <w:rFonts w:ascii="Arial" w:eastAsia="Calibri" w:hAnsi="Arial" w:cs="Arial"/>
          <w:sz w:val="24"/>
          <w:szCs w:val="24"/>
        </w:rPr>
        <w:t xml:space="preserve">: </w:t>
      </w:r>
      <w:r>
        <w:rPr>
          <w:rFonts w:ascii="Arial" w:eastAsia="Calibri" w:hAnsi="Arial" w:cs="Arial"/>
          <w:sz w:val="24"/>
          <w:szCs w:val="24"/>
        </w:rPr>
        <w:t xml:space="preserve">   </w:t>
      </w:r>
      <w:r w:rsidRPr="007A2131">
        <w:rPr>
          <w:rFonts w:ascii="Arial" w:eastAsia="Calibri" w:hAnsi="Arial" w:cs="Arial"/>
          <w:sz w:val="24"/>
          <w:szCs w:val="24"/>
        </w:rPr>
        <w:t xml:space="preserve">Tak </w:t>
      </w:r>
      <w:r w:rsidRPr="007A2131">
        <w:rPr>
          <w:rFonts w:ascii="Arial" w:eastAsia="Calibri" w:hAnsi="Arial" w:cs="Arial"/>
          <w:sz w:val="36"/>
          <w:szCs w:val="36"/>
        </w:rPr>
        <w:t xml:space="preserve">□ </w:t>
      </w:r>
      <w:r w:rsidRPr="007A2131">
        <w:rPr>
          <w:rFonts w:ascii="Arial" w:eastAsia="Calibri" w:hAnsi="Arial" w:cs="Arial"/>
          <w:sz w:val="24"/>
          <w:szCs w:val="24"/>
        </w:rPr>
        <w:t xml:space="preserve">      Nie </w:t>
      </w:r>
      <w:r w:rsidRPr="007A2131">
        <w:rPr>
          <w:rFonts w:ascii="Arial" w:eastAsia="Calibri" w:hAnsi="Arial" w:cs="Arial"/>
          <w:sz w:val="36"/>
          <w:szCs w:val="36"/>
        </w:rPr>
        <w:t>□</w:t>
      </w:r>
    </w:p>
    <w:p w14:paraId="3AF03006" w14:textId="77777777" w:rsidR="00431447" w:rsidRDefault="00431447" w:rsidP="00431447">
      <w:pPr>
        <w:pStyle w:val="Akapitzlist"/>
        <w:numPr>
          <w:ilvl w:val="0"/>
          <w:numId w:val="8"/>
        </w:numPr>
        <w:spacing w:before="240" w:after="200" w:line="360" w:lineRule="auto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F611B6">
        <w:rPr>
          <w:rFonts w:ascii="Arial" w:hAnsi="Arial" w:cs="Arial"/>
          <w:sz w:val="24"/>
          <w:szCs w:val="24"/>
        </w:rPr>
        <w:lastRenderedPageBreak/>
        <w:t xml:space="preserve">W związku z przystąpieniem do projektu oświadczam, że spełniam </w:t>
      </w:r>
      <w:r w:rsidRPr="00F611B6">
        <w:rPr>
          <w:rFonts w:ascii="Arial" w:hAnsi="Arial" w:cs="Arial"/>
          <w:color w:val="000000" w:themeColor="text1"/>
          <w:sz w:val="24"/>
          <w:szCs w:val="24"/>
        </w:rPr>
        <w:t>kryteria przynależności do grupy docelowej.</w:t>
      </w:r>
    </w:p>
    <w:p w14:paraId="2B6F3078" w14:textId="77777777" w:rsidR="00431447" w:rsidRPr="00797DFA" w:rsidRDefault="00431447" w:rsidP="00431447">
      <w:pPr>
        <w:spacing w:before="24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97DFA">
        <w:rPr>
          <w:rFonts w:ascii="Arial" w:hAnsi="Arial" w:cs="Arial"/>
          <w:b/>
          <w:bCs/>
          <w:color w:val="000000" w:themeColor="text1"/>
          <w:sz w:val="24"/>
          <w:szCs w:val="24"/>
        </w:rPr>
        <w:t>Spełniam kryteria obligatoryjne tj.:</w:t>
      </w:r>
    </w:p>
    <w:p w14:paraId="63A340B6" w14:textId="77777777" w:rsidR="00431447" w:rsidRDefault="00431447" w:rsidP="00431447">
      <w:pPr>
        <w:pStyle w:val="Akapitzlist"/>
        <w:numPr>
          <w:ilvl w:val="0"/>
          <w:numId w:val="14"/>
        </w:numPr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</w:t>
      </w:r>
      <w:r w:rsidRPr="00905F64">
        <w:rPr>
          <w:rFonts w:ascii="Arial" w:hAnsi="Arial" w:cs="Arial"/>
          <w:sz w:val="24"/>
          <w:szCs w:val="24"/>
        </w:rPr>
        <w:t>mieszk</w:t>
      </w:r>
      <w:r>
        <w:rPr>
          <w:rFonts w:ascii="Arial" w:hAnsi="Arial" w:cs="Arial"/>
          <w:sz w:val="24"/>
          <w:szCs w:val="24"/>
        </w:rPr>
        <w:t>uję (</w:t>
      </w:r>
      <w:r w:rsidRPr="00905F64">
        <w:rPr>
          <w:rFonts w:ascii="Arial" w:hAnsi="Arial" w:cs="Arial"/>
          <w:sz w:val="24"/>
          <w:szCs w:val="24"/>
        </w:rPr>
        <w:t>w rozumieniu przepisów Kodeks</w:t>
      </w:r>
      <w:r>
        <w:rPr>
          <w:rFonts w:ascii="Arial" w:hAnsi="Arial" w:cs="Arial"/>
          <w:sz w:val="24"/>
          <w:szCs w:val="24"/>
        </w:rPr>
        <w:t>u</w:t>
      </w:r>
      <w:r w:rsidRPr="00905F64">
        <w:rPr>
          <w:rFonts w:ascii="Arial" w:hAnsi="Arial" w:cs="Arial"/>
          <w:sz w:val="24"/>
          <w:szCs w:val="24"/>
        </w:rPr>
        <w:t xml:space="preserve"> cywiln</w:t>
      </w:r>
      <w:r>
        <w:rPr>
          <w:rFonts w:ascii="Arial" w:hAnsi="Arial" w:cs="Arial"/>
          <w:sz w:val="24"/>
          <w:szCs w:val="24"/>
        </w:rPr>
        <w:t>ego)</w:t>
      </w:r>
      <w:r w:rsidRPr="00905F64">
        <w:rPr>
          <w:rFonts w:ascii="Arial" w:hAnsi="Arial" w:cs="Arial"/>
          <w:sz w:val="24"/>
          <w:szCs w:val="24"/>
        </w:rPr>
        <w:t xml:space="preserve"> i/lub pracuj</w:t>
      </w:r>
      <w:r>
        <w:rPr>
          <w:rFonts w:ascii="Arial" w:hAnsi="Arial" w:cs="Arial"/>
          <w:sz w:val="24"/>
          <w:szCs w:val="24"/>
        </w:rPr>
        <w:t>ę</w:t>
      </w:r>
      <w:r w:rsidRPr="00905F64">
        <w:rPr>
          <w:rFonts w:ascii="Arial" w:hAnsi="Arial" w:cs="Arial"/>
          <w:sz w:val="24"/>
          <w:szCs w:val="24"/>
        </w:rPr>
        <w:t xml:space="preserve"> i/lub ucz</w:t>
      </w:r>
      <w:r>
        <w:rPr>
          <w:rFonts w:ascii="Arial" w:hAnsi="Arial" w:cs="Arial"/>
          <w:sz w:val="24"/>
          <w:szCs w:val="24"/>
        </w:rPr>
        <w:t>ę</w:t>
      </w:r>
      <w:r w:rsidRPr="00905F64">
        <w:rPr>
          <w:rFonts w:ascii="Arial" w:hAnsi="Arial" w:cs="Arial"/>
          <w:sz w:val="24"/>
          <w:szCs w:val="24"/>
        </w:rPr>
        <w:t xml:space="preserve"> się na terenie województwa opolskiego</w:t>
      </w:r>
      <w:r>
        <w:rPr>
          <w:rFonts w:ascii="Arial" w:hAnsi="Arial" w:cs="Arial"/>
          <w:sz w:val="24"/>
          <w:szCs w:val="24"/>
        </w:rPr>
        <w:t xml:space="preserve"> </w:t>
      </w:r>
      <w:r w:rsidRPr="00FA0692">
        <w:rPr>
          <w:rFonts w:ascii="Arial" w:hAnsi="Arial" w:cs="Arial"/>
          <w:sz w:val="24"/>
          <w:szCs w:val="24"/>
        </w:rPr>
        <w:t>– co zostanie potwierdzone dokumentem</w:t>
      </w:r>
      <w:r>
        <w:rPr>
          <w:rFonts w:ascii="Arial" w:hAnsi="Arial" w:cs="Arial"/>
          <w:sz w:val="24"/>
          <w:szCs w:val="24"/>
        </w:rPr>
        <w:t>;</w:t>
      </w:r>
    </w:p>
    <w:p w14:paraId="08F66D26" w14:textId="77777777" w:rsidR="00431447" w:rsidRPr="00BA3154" w:rsidRDefault="00431447" w:rsidP="00431447">
      <w:pPr>
        <w:pStyle w:val="Akapitzlist"/>
        <w:numPr>
          <w:ilvl w:val="0"/>
          <w:numId w:val="14"/>
        </w:numPr>
        <w:spacing w:before="240" w:line="48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BA3154">
        <w:rPr>
          <w:rFonts w:ascii="Arial" w:hAnsi="Arial" w:cs="Arial"/>
          <w:sz w:val="24"/>
          <w:szCs w:val="24"/>
        </w:rPr>
        <w:t>ależę do co najmniej jednej z poniższych grup (proszę zaznaczyć właściwe):</w:t>
      </w:r>
    </w:p>
    <w:p w14:paraId="70C5F4E9" w14:textId="77777777" w:rsidR="00431447" w:rsidRPr="00BA3154" w:rsidRDefault="00431447" w:rsidP="0043144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BA3154">
        <w:rPr>
          <w:rFonts w:ascii="Arial" w:hAnsi="Arial" w:cs="Arial"/>
          <w:sz w:val="24"/>
          <w:szCs w:val="24"/>
        </w:rPr>
        <w:t xml:space="preserve">jestem osobą potrzebującą wsparcia w codziennym funkcjonowaniu (w tym </w:t>
      </w:r>
      <w:r>
        <w:rPr>
          <w:rFonts w:ascii="Arial" w:hAnsi="Arial" w:cs="Arial"/>
          <w:sz w:val="24"/>
          <w:szCs w:val="24"/>
        </w:rPr>
        <w:br/>
      </w:r>
      <w:r w:rsidRPr="00BA3154">
        <w:rPr>
          <w:rFonts w:ascii="Arial" w:hAnsi="Arial" w:cs="Arial"/>
          <w:sz w:val="24"/>
          <w:szCs w:val="24"/>
        </w:rPr>
        <w:t>z powodu wieku, stanu zdrowia lub niepełnosprawności)</w:t>
      </w:r>
      <w:r>
        <w:rPr>
          <w:rFonts w:ascii="Arial" w:hAnsi="Arial" w:cs="Arial"/>
          <w:sz w:val="24"/>
          <w:szCs w:val="24"/>
        </w:rPr>
        <w:t>.</w:t>
      </w:r>
    </w:p>
    <w:p w14:paraId="755191FE" w14:textId="77777777" w:rsidR="00431447" w:rsidRPr="00BA3154" w:rsidRDefault="00431447" w:rsidP="0043144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osobą starszą (powyżej 60 roku życia)</w:t>
      </w:r>
      <w:r>
        <w:rPr>
          <w:rFonts w:ascii="Arial" w:hAnsi="Arial" w:cs="Arial"/>
          <w:sz w:val="24"/>
          <w:szCs w:val="24"/>
        </w:rPr>
        <w:t>.</w:t>
      </w:r>
    </w:p>
    <w:p w14:paraId="555AA725" w14:textId="77777777" w:rsidR="00431447" w:rsidRPr="00BA3154" w:rsidRDefault="00431447" w:rsidP="0043144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opiekunem/opiekunką osoby niesamodzielnej</w:t>
      </w:r>
      <w:r>
        <w:rPr>
          <w:rFonts w:ascii="Arial" w:hAnsi="Arial" w:cs="Arial"/>
          <w:sz w:val="24"/>
          <w:szCs w:val="24"/>
        </w:rPr>
        <w:t>.</w:t>
      </w:r>
    </w:p>
    <w:p w14:paraId="11CB299C" w14:textId="77777777" w:rsidR="00431447" w:rsidRPr="00BA3154" w:rsidRDefault="00431447" w:rsidP="0043144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osobą z otoczenia osoby potrzebującej wsparcia</w:t>
      </w:r>
      <w:r>
        <w:rPr>
          <w:rFonts w:ascii="Arial" w:hAnsi="Arial" w:cs="Arial"/>
          <w:sz w:val="24"/>
          <w:szCs w:val="24"/>
        </w:rPr>
        <w:t>.</w:t>
      </w:r>
    </w:p>
    <w:p w14:paraId="3A08001E" w14:textId="77777777" w:rsidR="00431447" w:rsidRPr="00BA3154" w:rsidRDefault="00431447" w:rsidP="0043144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osobą stanowiącą kadrę realizującą usługi społeczne, w tym usługi opieki długoterminowej</w:t>
      </w:r>
      <w:r>
        <w:rPr>
          <w:rFonts w:ascii="Arial" w:hAnsi="Arial" w:cs="Arial"/>
          <w:sz w:val="24"/>
          <w:szCs w:val="24"/>
        </w:rPr>
        <w:t>.</w:t>
      </w:r>
    </w:p>
    <w:p w14:paraId="5FF94C73" w14:textId="77777777" w:rsidR="00431447" w:rsidRPr="00797DFA" w:rsidRDefault="00431447" w:rsidP="0043144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97DFA">
        <w:rPr>
          <w:rFonts w:ascii="Arial" w:hAnsi="Arial" w:cs="Arial"/>
          <w:b/>
          <w:bCs/>
          <w:sz w:val="24"/>
          <w:szCs w:val="24"/>
        </w:rPr>
        <w:t xml:space="preserve">Spełniam kryteria premiujące – fakultatywne: </w:t>
      </w:r>
    </w:p>
    <w:p w14:paraId="79F6B18A" w14:textId="77777777" w:rsidR="00431447" w:rsidRPr="00797DFA" w:rsidRDefault="00431447" w:rsidP="00431447">
      <w:pPr>
        <w:spacing w:line="360" w:lineRule="auto"/>
        <w:ind w:left="284"/>
        <w:jc w:val="both"/>
        <w:rPr>
          <w:rFonts w:ascii="Arial" w:hAnsi="Arial" w:cs="Arial"/>
          <w:i/>
          <w:iCs/>
          <w:sz w:val="24"/>
          <w:szCs w:val="24"/>
        </w:rPr>
      </w:pPr>
      <w:r w:rsidRPr="00797DFA">
        <w:rPr>
          <w:rFonts w:ascii="Arial" w:hAnsi="Arial" w:cs="Arial"/>
          <w:i/>
          <w:iCs/>
          <w:sz w:val="24"/>
          <w:szCs w:val="24"/>
        </w:rPr>
        <w:t>Należy</w:t>
      </w:r>
      <w:r w:rsidRPr="006919DF">
        <w:rPr>
          <w:rFonts w:ascii="Arial" w:hAnsi="Arial" w:cs="Arial"/>
          <w:i/>
          <w:iCs/>
          <w:sz w:val="24"/>
          <w:szCs w:val="24"/>
        </w:rPr>
        <w:t xml:space="preserve"> wstawić „X” w rubrykach, które dotyczą osób będących odbiorcami wsparcia</w:t>
      </w:r>
      <w:r>
        <w:rPr>
          <w:rFonts w:ascii="Arial" w:hAnsi="Arial" w:cs="Arial"/>
          <w:i/>
          <w:iCs/>
          <w:sz w:val="24"/>
          <w:szCs w:val="24"/>
        </w:rPr>
        <w:t xml:space="preserve"> (k</w:t>
      </w:r>
      <w:r w:rsidRPr="006919DF">
        <w:rPr>
          <w:rFonts w:ascii="Arial" w:hAnsi="Arial" w:cs="Arial"/>
          <w:i/>
          <w:iCs/>
          <w:sz w:val="24"/>
          <w:szCs w:val="24"/>
        </w:rPr>
        <w:t>ryteria premiujące nie dotyczą kadry realizującej usługi społeczne</w:t>
      </w:r>
      <w:r>
        <w:rPr>
          <w:rFonts w:ascii="Arial" w:hAnsi="Arial" w:cs="Arial"/>
          <w:i/>
          <w:iCs/>
          <w:sz w:val="24"/>
          <w:szCs w:val="24"/>
        </w:rPr>
        <w:t>).</w:t>
      </w:r>
    </w:p>
    <w:p w14:paraId="0805EC34" w14:textId="77777777" w:rsidR="00431447" w:rsidRDefault="00431447" w:rsidP="00431447">
      <w:pPr>
        <w:spacing w:line="360" w:lineRule="auto"/>
        <w:ind w:left="426"/>
        <w:jc w:val="both"/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zagrożoną ubóstwem lub wykluczeniem społecznym</w:t>
      </w:r>
      <w:r>
        <w:rPr>
          <w:rStyle w:val="Odwoanieprzypisudolnego"/>
          <w:rFonts w:ascii="Arial" w:eastAsia="Calibri" w:hAnsi="Arial" w:cs="Arial"/>
          <w:sz w:val="24"/>
          <w:szCs w:val="24"/>
          <w:shd w:val="clear" w:color="auto" w:fill="FFFFFF" w:themeFill="background1"/>
        </w:rPr>
        <w:footnoteReference w:id="4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;</w:t>
      </w:r>
    </w:p>
    <w:p w14:paraId="66433E1C" w14:textId="77777777" w:rsidR="00431447" w:rsidRPr="00797DFA" w:rsidRDefault="00431447" w:rsidP="00431447">
      <w:pPr>
        <w:spacing w:line="360" w:lineRule="auto"/>
        <w:ind w:left="426"/>
        <w:jc w:val="both"/>
        <w:rPr>
          <w:rStyle w:val="markedcontent"/>
          <w:rFonts w:ascii="Arial" w:hAnsi="Arial" w:cs="Arial"/>
          <w:sz w:val="24"/>
          <w:szCs w:val="24"/>
        </w:rPr>
      </w:pPr>
      <w:r w:rsidRPr="00797DFA">
        <w:rPr>
          <w:rFonts w:ascii="Arial" w:hAnsi="Arial" w:cs="Arial"/>
          <w:sz w:val="24"/>
          <w:szCs w:val="24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hAnsi="Arial" w:cs="Arial"/>
          <w:sz w:val="24"/>
          <w:szCs w:val="24"/>
        </w:rPr>
      </w:r>
      <w:r w:rsidRPr="00797DFA">
        <w:rPr>
          <w:rFonts w:ascii="Arial" w:hAnsi="Arial" w:cs="Arial"/>
          <w:sz w:val="24"/>
          <w:szCs w:val="24"/>
        </w:rPr>
        <w:fldChar w:fldCharType="separate"/>
      </w:r>
      <w:r w:rsidRPr="00797DFA">
        <w:rPr>
          <w:rFonts w:ascii="Arial" w:hAnsi="Arial" w:cs="Arial"/>
          <w:sz w:val="24"/>
          <w:szCs w:val="24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</w:t>
      </w:r>
      <w:r w:rsidRPr="00797DFA">
        <w:rPr>
          <w:rStyle w:val="markedcontent"/>
          <w:rFonts w:ascii="Arial" w:hAnsi="Arial" w:cs="Arial"/>
          <w:sz w:val="24"/>
          <w:szCs w:val="24"/>
        </w:rPr>
        <w:t>ze znacznym lub umiarkowanym stopniem niepełnosprawności;</w:t>
      </w:r>
    </w:p>
    <w:p w14:paraId="3CB2B35B" w14:textId="77777777" w:rsidR="00431447" w:rsidRPr="00026CB0" w:rsidRDefault="00431447" w:rsidP="00431447">
      <w:pPr>
        <w:spacing w:line="360" w:lineRule="auto"/>
        <w:ind w:left="426"/>
        <w:jc w:val="both"/>
        <w:rPr>
          <w:ins w:id="0" w:author="Anna Kluger" w:date="2025-09-25T16:11:00Z" w16du:dateUtc="2025-09-25T14:11:00Z"/>
          <w:rStyle w:val="markedcontent"/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</w:t>
      </w:r>
      <w:r w:rsidRPr="00797DFA">
        <w:rPr>
          <w:rStyle w:val="markedcontent"/>
          <w:rFonts w:ascii="Arial" w:hAnsi="Arial" w:cs="Arial"/>
          <w:sz w:val="24"/>
          <w:szCs w:val="24"/>
        </w:rPr>
        <w:t xml:space="preserve"> z niepełnosprawnością sprzężoną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5"/>
      </w:r>
      <w:r w:rsidRPr="00797DFA">
        <w:rPr>
          <w:rStyle w:val="markedcontent"/>
          <w:rFonts w:ascii="Arial" w:hAnsi="Arial" w:cs="Arial"/>
          <w:sz w:val="24"/>
          <w:szCs w:val="24"/>
        </w:rPr>
        <w:t>;</w:t>
      </w:r>
    </w:p>
    <w:p w14:paraId="2E977537" w14:textId="77777777" w:rsidR="00431447" w:rsidRPr="006F6DEB" w:rsidRDefault="00431447" w:rsidP="00431447">
      <w:pPr>
        <w:spacing w:line="360" w:lineRule="auto"/>
        <w:ind w:left="426"/>
        <w:jc w:val="both"/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korzystającą z programu FEPŻ 2021-2027</w:t>
      </w:r>
      <w:r>
        <w:rPr>
          <w:rStyle w:val="Odwoanieprzypisudolnego"/>
          <w:rFonts w:ascii="Arial" w:eastAsia="Calibri" w:hAnsi="Arial" w:cs="Arial"/>
          <w:sz w:val="24"/>
          <w:szCs w:val="24"/>
          <w:shd w:val="clear" w:color="auto" w:fill="FFFFFF" w:themeFill="background1"/>
        </w:rPr>
        <w:footnoteReference w:id="6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;</w:t>
      </w:r>
    </w:p>
    <w:p w14:paraId="03787994" w14:textId="77777777" w:rsidR="00431447" w:rsidRPr="006E49C1" w:rsidRDefault="00431447" w:rsidP="00431447">
      <w:pPr>
        <w:spacing w:line="360" w:lineRule="auto"/>
        <w:ind w:left="426"/>
        <w:jc w:val="both"/>
        <w:rPr>
          <w:rStyle w:val="markedcontent"/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lastRenderedPageBreak/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mieszkającą samotnie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;</w:t>
      </w:r>
    </w:p>
    <w:p w14:paraId="3FDCD7E4" w14:textId="77777777" w:rsidR="00431447" w:rsidRDefault="00431447" w:rsidP="00431447">
      <w:pPr>
        <w:spacing w:line="360" w:lineRule="auto"/>
        <w:ind w:left="426"/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jestem osobą mieszkającą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w rozumieniu Kodeksu Cywilnego</w:t>
      </w: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i/lub pracującą i/lub uczącą się na 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o</w:t>
      </w: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bszarze 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wiejskim - </w:t>
      </w:r>
      <w:r w:rsidRPr="00BE4DE7">
        <w:rPr>
          <w:rStyle w:val="markedcontent"/>
          <w:rFonts w:ascii="Arial" w:hAnsi="Arial" w:cs="Arial"/>
          <w:sz w:val="24"/>
          <w:szCs w:val="24"/>
        </w:rPr>
        <w:t xml:space="preserve">potwierdzenie zgodnie z </w:t>
      </w:r>
      <w:proofErr w:type="gramStart"/>
      <w:r w:rsidRPr="00BE4DE7">
        <w:rPr>
          <w:rStyle w:val="markedcontent"/>
          <w:rFonts w:ascii="Arial" w:hAnsi="Arial" w:cs="Arial"/>
          <w:sz w:val="24"/>
          <w:szCs w:val="24"/>
        </w:rPr>
        <w:t>przypisem  nr</w:t>
      </w:r>
      <w:proofErr w:type="gramEnd"/>
      <w:r w:rsidRPr="00BE4DE7">
        <w:rPr>
          <w:rStyle w:val="markedcontent"/>
          <w:rFonts w:ascii="Arial" w:hAnsi="Arial" w:cs="Arial"/>
          <w:sz w:val="24"/>
          <w:szCs w:val="24"/>
        </w:rPr>
        <w:t xml:space="preserve">  2</w:t>
      </w:r>
      <w:r>
        <w:rPr>
          <w:rStyle w:val="markedcontent"/>
          <w:rFonts w:ascii="Arial" w:hAnsi="Arial" w:cs="Arial"/>
          <w:sz w:val="24"/>
          <w:szCs w:val="24"/>
        </w:rPr>
        <w:t>;</w:t>
      </w:r>
    </w:p>
    <w:p w14:paraId="1653175A" w14:textId="77777777" w:rsidR="00431447" w:rsidRPr="001824A8" w:rsidRDefault="00431447" w:rsidP="00431447">
      <w:pPr>
        <w:spacing w:line="360" w:lineRule="auto"/>
        <w:ind w:left="426"/>
        <w:rPr>
          <w:rStyle w:val="markedcontent"/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4E31F7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jestem osobą mieszkającą i/lub pracującą i/lub uczącą się na Obszarze Strategicznej Interwencji (OSI), tj. na obszarze miast średnich tracących funkcje społeczno-gospodarcze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Pr="000C43C5">
        <w:rPr>
          <w:rStyle w:val="markedcontent"/>
          <w:rFonts w:ascii="Arial" w:hAnsi="Arial" w:cs="Arial"/>
          <w:sz w:val="24"/>
          <w:szCs w:val="24"/>
        </w:rPr>
        <w:t xml:space="preserve">(Brzeg, Kędzierzyn Koźle, Kluczbork, Krapkowice, Namysłów, Nysa, Prudnik, Strzelce Opolskie) </w:t>
      </w: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i/lub obszarów zagrożonych trwałą marginalizacją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Pr="000C43C5">
        <w:rPr>
          <w:rStyle w:val="markedcontent"/>
          <w:rFonts w:ascii="Arial" w:hAnsi="Arial" w:cs="Arial"/>
          <w:sz w:val="24"/>
          <w:szCs w:val="24"/>
        </w:rPr>
        <w:t>(Baborów, Branice, Cisek, Domaszowice, Gorzów Śląski, Kamiennik, Murów, Otmuchów, Paczków, Pakosławice, Pawłowiczki, Radłów, Świerczów, Wilków, Wołczyn)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- </w:t>
      </w:r>
      <w:r w:rsidRPr="00BE4DE7">
        <w:rPr>
          <w:rStyle w:val="markedcontent"/>
          <w:rFonts w:ascii="Arial" w:hAnsi="Arial" w:cs="Arial"/>
          <w:sz w:val="24"/>
          <w:szCs w:val="24"/>
        </w:rPr>
        <w:t>potwierdzenie zgodnie z przypisem  nr  2.</w:t>
      </w:r>
    </w:p>
    <w:p w14:paraId="0CB3A327" w14:textId="77777777" w:rsidR="00431447" w:rsidRDefault="00431447" w:rsidP="00431447">
      <w:pPr>
        <w:pStyle w:val="Akapitzlist"/>
        <w:numPr>
          <w:ilvl w:val="0"/>
          <w:numId w:val="8"/>
        </w:numPr>
        <w:spacing w:after="200" w:line="360" w:lineRule="auto"/>
        <w:ind w:left="0" w:firstLine="0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</w:t>
      </w:r>
      <w:r w:rsidRPr="001824A8">
        <w:rPr>
          <w:rFonts w:ascii="Arial" w:hAnsi="Arial" w:cs="Arial"/>
          <w:sz w:val="24"/>
          <w:szCs w:val="24"/>
        </w:rPr>
        <w:t xml:space="preserve"> osobą zagrożoną wykluczeniem komunikacyjnym (tj. mam ograniczony dostęp do transportu publicznego lub mam utrudnioną możliwość samodzielnego dojazdu do usług społecznych)</w:t>
      </w:r>
      <w:r>
        <w:rPr>
          <w:rFonts w:ascii="Arial" w:hAnsi="Arial" w:cs="Arial"/>
          <w:sz w:val="24"/>
          <w:szCs w:val="24"/>
        </w:rPr>
        <w:t>.</w:t>
      </w:r>
    </w:p>
    <w:p w14:paraId="6286BF45" w14:textId="77777777" w:rsidR="00431447" w:rsidRDefault="00431447" w:rsidP="00431447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6664AB6E" w14:textId="77777777" w:rsidR="00431447" w:rsidRPr="00982D69" w:rsidRDefault="00431447" w:rsidP="00431447">
      <w:pPr>
        <w:pStyle w:val="Akapitzlist"/>
        <w:numPr>
          <w:ilvl w:val="0"/>
          <w:numId w:val="8"/>
        </w:numPr>
        <w:spacing w:after="200" w:line="360" w:lineRule="auto"/>
        <w:ind w:left="0" w:firstLine="0"/>
        <w:rPr>
          <w:rFonts w:ascii="Arial" w:hAnsi="Arial" w:cs="Arial"/>
          <w:sz w:val="24"/>
          <w:szCs w:val="24"/>
        </w:rPr>
      </w:pPr>
      <w:r w:rsidRPr="00982D69">
        <w:rPr>
          <w:rFonts w:ascii="Arial" w:hAnsi="Arial" w:cs="Arial"/>
          <w:sz w:val="24"/>
          <w:szCs w:val="24"/>
        </w:rPr>
        <w:t xml:space="preserve">W związku z przystąpieniem do projektu oświadczam, że na podstawie </w:t>
      </w:r>
      <w:r>
        <w:rPr>
          <w:rFonts w:ascii="Arial" w:hAnsi="Arial" w:cs="Arial"/>
          <w:sz w:val="24"/>
          <w:szCs w:val="24"/>
        </w:rPr>
        <w:br/>
      </w:r>
      <w:r w:rsidRPr="00982D69">
        <w:rPr>
          <w:rFonts w:ascii="Arial" w:hAnsi="Arial" w:cs="Arial"/>
          <w:sz w:val="24"/>
          <w:szCs w:val="24"/>
        </w:rPr>
        <w:t>art. 81</w:t>
      </w:r>
      <w:r>
        <w:rPr>
          <w:rFonts w:ascii="Arial" w:hAnsi="Arial" w:cs="Arial"/>
          <w:sz w:val="24"/>
          <w:szCs w:val="24"/>
        </w:rPr>
        <w:t xml:space="preserve"> </w:t>
      </w:r>
      <w:r w:rsidRPr="00982D69">
        <w:rPr>
          <w:rFonts w:ascii="Arial" w:hAnsi="Arial" w:cs="Arial"/>
          <w:sz w:val="24"/>
          <w:szCs w:val="24"/>
        </w:rPr>
        <w:t>ust. 1 ustawy z 4 lutego 1994 r. o prawie autorskim i prawach pokrewnych</w:t>
      </w:r>
    </w:p>
    <w:p w14:paraId="3F119458" w14:textId="77777777" w:rsidR="00431447" w:rsidRPr="009E3D40" w:rsidRDefault="00431447" w:rsidP="00431447">
      <w:pPr>
        <w:pStyle w:val="Akapitzlist"/>
        <w:spacing w:line="360" w:lineRule="auto"/>
        <w:ind w:left="0"/>
        <w:rPr>
          <w:rStyle w:val="markedcontent"/>
          <w:rFonts w:ascii="Arial" w:hAnsi="Arial" w:cs="Arial"/>
          <w:sz w:val="24"/>
          <w:szCs w:val="24"/>
        </w:rPr>
      </w:pPr>
      <w:r w:rsidRPr="00982D69">
        <w:rPr>
          <w:rFonts w:ascii="Arial" w:hAnsi="Arial" w:cs="Arial"/>
          <w:sz w:val="24"/>
          <w:szCs w:val="24"/>
        </w:rPr>
        <w:t>(</w:t>
      </w:r>
      <w:proofErr w:type="spellStart"/>
      <w:r w:rsidRPr="00982D69">
        <w:rPr>
          <w:rFonts w:ascii="Arial" w:hAnsi="Arial" w:cs="Arial"/>
          <w:sz w:val="24"/>
          <w:szCs w:val="24"/>
        </w:rPr>
        <w:t>t.j</w:t>
      </w:r>
      <w:proofErr w:type="spellEnd"/>
      <w:r w:rsidRPr="00982D69">
        <w:rPr>
          <w:rFonts w:ascii="Arial" w:hAnsi="Arial" w:cs="Arial"/>
          <w:sz w:val="24"/>
          <w:szCs w:val="24"/>
        </w:rPr>
        <w:t xml:space="preserve">. Dz. U. z 2025 r., poz. 24) wyrażam zgodę na rejestrowanie mojego wizerunku podczas </w:t>
      </w:r>
      <w:r>
        <w:rPr>
          <w:rFonts w:ascii="Arial" w:hAnsi="Arial" w:cs="Arial"/>
          <w:sz w:val="24"/>
          <w:szCs w:val="24"/>
        </w:rPr>
        <w:t xml:space="preserve">wsparcia otrzymanego </w:t>
      </w:r>
      <w:r w:rsidRPr="00797DFA">
        <w:rPr>
          <w:rFonts w:ascii="Arial" w:eastAsia="Times New Roman" w:hAnsi="Arial" w:cs="Arial"/>
          <w:sz w:val="24"/>
          <w:szCs w:val="24"/>
        </w:rPr>
        <w:t xml:space="preserve">w </w:t>
      </w:r>
      <w:r>
        <w:rPr>
          <w:rFonts w:ascii="Arial" w:eastAsia="Times New Roman" w:hAnsi="Arial" w:cs="Arial"/>
          <w:sz w:val="24"/>
          <w:szCs w:val="24"/>
        </w:rPr>
        <w:t xml:space="preserve">ramach </w:t>
      </w:r>
      <w:r w:rsidRPr="00797DFA">
        <w:rPr>
          <w:rFonts w:ascii="Arial" w:eastAsia="Times New Roman" w:hAnsi="Arial" w:cs="Arial"/>
          <w:sz w:val="24"/>
          <w:szCs w:val="24"/>
        </w:rPr>
        <w:t>projek</w:t>
      </w:r>
      <w:r>
        <w:rPr>
          <w:rFonts w:ascii="Arial" w:eastAsia="Times New Roman" w:hAnsi="Arial" w:cs="Arial"/>
          <w:sz w:val="24"/>
          <w:szCs w:val="24"/>
        </w:rPr>
        <w:t>tu</w:t>
      </w:r>
      <w:r w:rsidRPr="00797DFA">
        <w:rPr>
          <w:rFonts w:ascii="Arial" w:eastAsia="Times New Roman" w:hAnsi="Arial" w:cs="Arial"/>
          <w:sz w:val="24"/>
          <w:szCs w:val="24"/>
        </w:rPr>
        <w:t xml:space="preserve"> </w:t>
      </w:r>
      <w:r w:rsidRPr="00797DFA">
        <w:rPr>
          <w:rFonts w:ascii="Arial" w:eastAsia="Calibri" w:hAnsi="Arial" w:cs="Arial"/>
          <w:bCs/>
          <w:sz w:val="24"/>
          <w:szCs w:val="24"/>
        </w:rPr>
        <w:t>pn.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355C00">
        <w:rPr>
          <w:rFonts w:ascii="Arial" w:eastAsia="Calibri" w:hAnsi="Arial" w:cs="Arial"/>
          <w:bCs/>
          <w:sz w:val="24"/>
          <w:szCs w:val="24"/>
        </w:rPr>
        <w:t>„</w:t>
      </w:r>
      <w:r w:rsidRPr="006A39F8">
        <w:rPr>
          <w:rFonts w:ascii="Arial" w:eastAsia="Calibri" w:hAnsi="Arial" w:cs="Arial"/>
          <w:bCs/>
          <w:sz w:val="24"/>
          <w:szCs w:val="24"/>
        </w:rPr>
        <w:t>Nie-Sami-Dzielni – rozwój usług społecznych oraz wspierających osoby niesamodzielne – IV edycja</w:t>
      </w:r>
      <w:r w:rsidRPr="00355C00">
        <w:rPr>
          <w:rFonts w:ascii="Arial" w:eastAsia="Calibri" w:hAnsi="Arial" w:cs="Arial"/>
          <w:bCs/>
          <w:sz w:val="24"/>
          <w:szCs w:val="24"/>
        </w:rPr>
        <w:t>”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982D69">
        <w:rPr>
          <w:rFonts w:ascii="Arial" w:hAnsi="Arial" w:cs="Arial"/>
          <w:sz w:val="24"/>
          <w:szCs w:val="24"/>
        </w:rPr>
        <w:t xml:space="preserve">oraz wykorzystanie tego wizerunku poprzez umieszczanie zdjęć na stronach internetowych, a także na profilach społecznościowych oraz w materiałach </w:t>
      </w:r>
      <w:proofErr w:type="spellStart"/>
      <w:r w:rsidRPr="00982D69">
        <w:rPr>
          <w:rFonts w:ascii="Arial" w:hAnsi="Arial" w:cs="Arial"/>
          <w:sz w:val="24"/>
          <w:szCs w:val="24"/>
        </w:rPr>
        <w:t>promocyjn</w:t>
      </w:r>
      <w:r>
        <w:rPr>
          <w:rFonts w:ascii="Arial" w:hAnsi="Arial" w:cs="Arial"/>
          <w:sz w:val="24"/>
          <w:szCs w:val="24"/>
        </w:rPr>
        <w:t>o</w:t>
      </w:r>
      <w:proofErr w:type="spellEnd"/>
      <w:r w:rsidRPr="00982D69">
        <w:rPr>
          <w:rFonts w:ascii="Arial" w:hAnsi="Arial" w:cs="Arial"/>
          <w:sz w:val="24"/>
          <w:szCs w:val="24"/>
        </w:rPr>
        <w:t xml:space="preserve"> - informacyjnych w celach informacji i promocji.</w:t>
      </w:r>
    </w:p>
    <w:p w14:paraId="2074D7B3" w14:textId="77777777" w:rsidR="00431447" w:rsidRDefault="00431447" w:rsidP="004314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Ja niżej podpisany</w:t>
      </w:r>
      <w:r w:rsidRPr="0056003B">
        <w:rPr>
          <w:rFonts w:ascii="Arial" w:hAnsi="Arial" w:cs="Arial"/>
          <w:sz w:val="24"/>
          <w:szCs w:val="24"/>
        </w:rPr>
        <w:t>/-a</w:t>
      </w:r>
      <w:r>
        <w:rPr>
          <w:rStyle w:val="markedcontent"/>
          <w:rFonts w:ascii="Arial" w:hAnsi="Arial" w:cs="Arial"/>
          <w:sz w:val="24"/>
          <w:szCs w:val="24"/>
        </w:rPr>
        <w:t xml:space="preserve"> zgłaszam następujące specjalne potrzeby odnośnie świadczonej usługi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83BECD" w14:textId="77777777" w:rsidR="00431447" w:rsidRDefault="00431447" w:rsidP="00431447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023B90F9" w14:textId="77777777" w:rsidR="00431447" w:rsidRPr="00360A76" w:rsidRDefault="00431447" w:rsidP="00431447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515A28">
        <w:rPr>
          <w:rFonts w:ascii="Arial" w:hAnsi="Arial" w:cs="Arial"/>
          <w:sz w:val="24"/>
          <w:szCs w:val="24"/>
        </w:rPr>
        <w:t>Ja niżej podpisany/-a</w:t>
      </w:r>
      <w:r>
        <w:rPr>
          <w:rFonts w:ascii="Arial" w:hAnsi="Arial" w:cs="Arial"/>
          <w:sz w:val="24"/>
          <w:szCs w:val="24"/>
        </w:rPr>
        <w:t xml:space="preserve"> </w:t>
      </w:r>
      <w:r w:rsidRPr="00360A76">
        <w:rPr>
          <w:rStyle w:val="markedcontent"/>
          <w:rFonts w:ascii="Arial" w:hAnsi="Arial" w:cs="Arial"/>
          <w:sz w:val="24"/>
          <w:szCs w:val="24"/>
        </w:rPr>
        <w:t>oświadczam, że zapoznałem</w:t>
      </w:r>
      <w:r w:rsidRPr="00360A76">
        <w:rPr>
          <w:rFonts w:ascii="Arial" w:hAnsi="Arial" w:cs="Arial"/>
          <w:color w:val="000000"/>
          <w:sz w:val="24"/>
          <w:szCs w:val="24"/>
        </w:rPr>
        <w:t xml:space="preserve">/łam się z treścią </w:t>
      </w:r>
      <w:r w:rsidRPr="001B10E7">
        <w:rPr>
          <w:rFonts w:ascii="Arial" w:hAnsi="Arial" w:cs="Arial"/>
          <w:color w:val="000000"/>
          <w:sz w:val="24"/>
          <w:szCs w:val="24"/>
        </w:rPr>
        <w:t>Regulamin rekrutacji/ uczestnictwa/ rekrutacji i uczestnictwa uczestników projektu</w:t>
      </w:r>
      <w:r w:rsidRPr="00360A7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br/>
      </w:r>
      <w:r w:rsidRPr="00360A76">
        <w:rPr>
          <w:rFonts w:ascii="Arial" w:hAnsi="Arial" w:cs="Arial"/>
          <w:color w:val="000000"/>
          <w:sz w:val="24"/>
          <w:szCs w:val="24"/>
        </w:rPr>
        <w:t>i akceptuj</w:t>
      </w:r>
      <w:r>
        <w:rPr>
          <w:rFonts w:ascii="Arial" w:hAnsi="Arial" w:cs="Arial"/>
          <w:color w:val="000000"/>
          <w:sz w:val="24"/>
          <w:szCs w:val="24"/>
        </w:rPr>
        <w:t>ę</w:t>
      </w:r>
      <w:r w:rsidRPr="00360A76">
        <w:rPr>
          <w:rFonts w:ascii="Arial" w:hAnsi="Arial" w:cs="Arial"/>
          <w:color w:val="000000"/>
          <w:sz w:val="24"/>
          <w:szCs w:val="24"/>
        </w:rPr>
        <w:t xml:space="preserve"> jego warunki.</w:t>
      </w:r>
    </w:p>
    <w:p w14:paraId="42355369" w14:textId="77777777" w:rsidR="00431447" w:rsidRPr="009E3D40" w:rsidRDefault="00431447" w:rsidP="00431447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515A28">
        <w:rPr>
          <w:rFonts w:ascii="Arial" w:hAnsi="Arial" w:cs="Arial"/>
          <w:sz w:val="24"/>
          <w:szCs w:val="24"/>
        </w:rPr>
        <w:lastRenderedPageBreak/>
        <w:t>Ja niżej podpisany/-a</w:t>
      </w:r>
      <w:r>
        <w:rPr>
          <w:rFonts w:ascii="Arial" w:hAnsi="Arial" w:cs="Arial"/>
          <w:sz w:val="24"/>
          <w:szCs w:val="24"/>
        </w:rPr>
        <w:t xml:space="preserve"> poucz</w:t>
      </w:r>
      <w:r w:rsidRPr="00797DFA">
        <w:rPr>
          <w:rFonts w:ascii="Arial" w:hAnsi="Arial" w:cs="Arial"/>
          <w:sz w:val="24"/>
          <w:szCs w:val="24"/>
        </w:rPr>
        <w:t xml:space="preserve">ony/-na o odpowiedzialności karnej z art. 233 Kodeksu </w:t>
      </w:r>
      <w:r>
        <w:rPr>
          <w:rFonts w:ascii="Arial" w:hAnsi="Arial" w:cs="Arial"/>
          <w:sz w:val="24"/>
          <w:szCs w:val="24"/>
        </w:rPr>
        <w:t>k</w:t>
      </w:r>
      <w:r w:rsidRPr="00797DFA">
        <w:rPr>
          <w:rFonts w:ascii="Arial" w:hAnsi="Arial" w:cs="Arial"/>
          <w:sz w:val="24"/>
          <w:szCs w:val="24"/>
        </w:rPr>
        <w:t>arnego za złożenie nieprawdziwego oświadczenia lub zatajenie prawdy, niniejszym oświadczam, że wszystkie przedstawione przeze mnie dane są zgodne z</w:t>
      </w:r>
      <w:r>
        <w:rPr>
          <w:rFonts w:ascii="Arial" w:hAnsi="Arial" w:cs="Arial"/>
          <w:sz w:val="24"/>
          <w:szCs w:val="24"/>
        </w:rPr>
        <w:t> </w:t>
      </w:r>
      <w:r w:rsidRPr="00797DFA">
        <w:rPr>
          <w:rFonts w:ascii="Arial" w:hAnsi="Arial" w:cs="Arial"/>
          <w:sz w:val="24"/>
          <w:szCs w:val="24"/>
        </w:rPr>
        <w:t>prawdą.</w:t>
      </w:r>
    </w:p>
    <w:p w14:paraId="12CDAA68" w14:textId="77777777" w:rsidR="00431447" w:rsidRDefault="00431447" w:rsidP="00431447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  <w:r w:rsidRPr="00797DFA">
        <w:rPr>
          <w:rFonts w:ascii="Arial" w:eastAsia="DejaVuSansCondensed-Bold" w:hAnsi="Arial" w:cs="Arial"/>
          <w:bCs/>
          <w:sz w:val="24"/>
          <w:szCs w:val="24"/>
        </w:rPr>
        <w:t>Data i miejsce.......................................................</w:t>
      </w:r>
      <w:del w:id="1" w:author="Anna Kluger" w:date="2025-09-25T16:15:00Z" w16du:dateUtc="2025-09-25T14:15:00Z">
        <w:r w:rsidRPr="00797DFA" w:rsidDel="0071559E">
          <w:rPr>
            <w:rFonts w:ascii="Arial" w:eastAsia="DejaVuSansCondensed-Bold" w:hAnsi="Arial" w:cs="Arial"/>
            <w:bCs/>
            <w:sz w:val="24"/>
            <w:szCs w:val="24"/>
          </w:rPr>
          <w:delText xml:space="preserve"> </w:delText>
        </w:r>
      </w:del>
    </w:p>
    <w:p w14:paraId="6F1501F4" w14:textId="77777777" w:rsidR="00431447" w:rsidRDefault="00431447" w:rsidP="00431447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</w:p>
    <w:p w14:paraId="1923DE26" w14:textId="77777777" w:rsidR="00431447" w:rsidRPr="00797DFA" w:rsidRDefault="00431447" w:rsidP="00431447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  <w:r w:rsidRPr="00797DFA">
        <w:rPr>
          <w:rFonts w:ascii="Arial" w:eastAsia="DejaVuSansCondensed-Bold" w:hAnsi="Arial" w:cs="Arial"/>
          <w:bCs/>
          <w:sz w:val="24"/>
          <w:szCs w:val="24"/>
        </w:rPr>
        <w:t>Czytelny podpis.....................................................</w:t>
      </w:r>
    </w:p>
    <w:p w14:paraId="418C4AD6" w14:textId="77777777" w:rsidR="00431447" w:rsidRDefault="00431447" w:rsidP="00431447"/>
    <w:p w14:paraId="10678EFB" w14:textId="77777777" w:rsidR="00431447" w:rsidRDefault="00431447" w:rsidP="00431447">
      <w:pPr>
        <w:ind w:left="720"/>
        <w:rPr>
          <w:rFonts w:cstheme="minorHAnsi"/>
          <w:sz w:val="24"/>
          <w:szCs w:val="24"/>
        </w:rPr>
      </w:pPr>
    </w:p>
    <w:p w14:paraId="3AE4D967" w14:textId="77777777" w:rsidR="00431447" w:rsidRPr="00DC0B24" w:rsidRDefault="00431447" w:rsidP="00431447">
      <w:pPr>
        <w:ind w:left="720"/>
        <w:rPr>
          <w:sz w:val="28"/>
          <w:szCs w:val="28"/>
        </w:rPr>
      </w:pPr>
    </w:p>
    <w:sectPr w:rsidR="00431447" w:rsidRPr="00DC0B2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61E17" w14:textId="77777777" w:rsidR="006E485F" w:rsidRDefault="006E485F" w:rsidP="00D92556">
      <w:pPr>
        <w:spacing w:after="0" w:line="240" w:lineRule="auto"/>
      </w:pPr>
      <w:r>
        <w:separator/>
      </w:r>
    </w:p>
  </w:endnote>
  <w:endnote w:type="continuationSeparator" w:id="0">
    <w:p w14:paraId="29AE74AA" w14:textId="77777777" w:rsidR="006E485F" w:rsidRDefault="006E485F" w:rsidP="00D92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Condensed-Bol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54B52" w14:textId="77777777" w:rsidR="006E485F" w:rsidRDefault="006E485F" w:rsidP="00D92556">
      <w:pPr>
        <w:spacing w:after="0" w:line="240" w:lineRule="auto"/>
      </w:pPr>
      <w:r>
        <w:separator/>
      </w:r>
    </w:p>
  </w:footnote>
  <w:footnote w:type="continuationSeparator" w:id="0">
    <w:p w14:paraId="2AB7180F" w14:textId="77777777" w:rsidR="006E485F" w:rsidRDefault="006E485F" w:rsidP="00D92556">
      <w:pPr>
        <w:spacing w:after="0" w:line="240" w:lineRule="auto"/>
      </w:pPr>
      <w:r>
        <w:continuationSeparator/>
      </w:r>
    </w:p>
  </w:footnote>
  <w:footnote w:id="1">
    <w:p w14:paraId="100E16AC" w14:textId="77777777" w:rsidR="00431447" w:rsidRDefault="00431447" w:rsidP="00431447">
      <w:pPr>
        <w:pStyle w:val="Tekstprzypisudolnego"/>
      </w:pPr>
      <w:r>
        <w:rPr>
          <w:rStyle w:val="Odwoanieprzypisudolnego"/>
        </w:rPr>
        <w:footnoteRef/>
      </w:r>
      <w:r>
        <w:t xml:space="preserve"> Prawidłową odpowiedź zaznacz krzyżykiem.</w:t>
      </w:r>
    </w:p>
  </w:footnote>
  <w:footnote w:id="2">
    <w:p w14:paraId="0788872D" w14:textId="77777777" w:rsidR="00431447" w:rsidRPr="009839A7" w:rsidRDefault="00431447" w:rsidP="00431447">
      <w:pPr>
        <w:pStyle w:val="Tekstprzypisudolnego"/>
        <w:ind w:left="284" w:hanging="284"/>
        <w:rPr>
          <w:rFonts w:cstheme="minorHAnsi"/>
        </w:rPr>
      </w:pPr>
      <w:r>
        <w:rPr>
          <w:rStyle w:val="Odwoanieprzypisudolnego"/>
        </w:rPr>
        <w:footnoteRef/>
      </w:r>
      <w:r>
        <w:t xml:space="preserve"> Potwierdzone </w:t>
      </w:r>
      <w:r w:rsidRPr="009839A7">
        <w:t>dokumentem</w:t>
      </w:r>
      <w:r>
        <w:t xml:space="preserve"> </w:t>
      </w:r>
      <w:r w:rsidRPr="00DB40F5">
        <w:rPr>
          <w:rFonts w:cstheme="minorHAnsi"/>
        </w:rPr>
        <w:t>(jedna z możliwości do wyboru):</w:t>
      </w:r>
    </w:p>
    <w:p w14:paraId="1BB66FCA" w14:textId="77777777" w:rsidR="00431447" w:rsidRDefault="00431447" w:rsidP="00431447">
      <w:pPr>
        <w:pStyle w:val="Akapitzlist"/>
        <w:numPr>
          <w:ilvl w:val="0"/>
          <w:numId w:val="10"/>
        </w:numPr>
        <w:spacing w:line="256" w:lineRule="auto"/>
        <w:ind w:left="709" w:hanging="283"/>
      </w:pPr>
      <w:r>
        <w:t xml:space="preserve">informacja o zameldowaniu na pobyt stały lub czasowy wydana przez odpowiedni urząd lub pobrana elektronicznie poprzez profil zaufany na stronie: </w:t>
      </w:r>
      <w:hyperlink r:id="rId1" w:history="1">
        <w:r>
          <w:rPr>
            <w:rStyle w:val="Hipercze"/>
          </w:rPr>
          <w:t>www.gov.pl</w:t>
        </w:r>
      </w:hyperlink>
    </w:p>
    <w:p w14:paraId="40EB52D4" w14:textId="77777777" w:rsidR="00431447" w:rsidRDefault="00431447" w:rsidP="00431447">
      <w:pPr>
        <w:pStyle w:val="Akapitzlist"/>
        <w:numPr>
          <w:ilvl w:val="0"/>
          <w:numId w:val="10"/>
        </w:numPr>
        <w:spacing w:line="256" w:lineRule="auto"/>
        <w:ind w:left="709" w:hanging="283"/>
      </w:pPr>
      <w:r>
        <w:t>zaświadczenie z rejestru PESEL zawierające adres zameldowania,</w:t>
      </w:r>
    </w:p>
    <w:p w14:paraId="1ED55C92" w14:textId="77777777" w:rsidR="00431447" w:rsidRPr="0012593E" w:rsidRDefault="00431447" w:rsidP="00431447">
      <w:pPr>
        <w:pStyle w:val="Akapitzlist"/>
        <w:numPr>
          <w:ilvl w:val="0"/>
          <w:numId w:val="10"/>
        </w:numPr>
        <w:spacing w:line="240" w:lineRule="auto"/>
        <w:ind w:left="709" w:hanging="283"/>
      </w:pPr>
      <w:r w:rsidRPr="0012593E">
        <w:t>dokumenty związane z dysponowaniem lokalem w danej lokalizacji typu: umowy notarialne, umowy najmu (np. kopie stron z adresem),</w:t>
      </w:r>
    </w:p>
    <w:p w14:paraId="7A4D0070" w14:textId="77777777" w:rsidR="00431447" w:rsidRPr="0012593E" w:rsidRDefault="00431447" w:rsidP="00431447">
      <w:pPr>
        <w:pStyle w:val="Akapitzlist"/>
        <w:numPr>
          <w:ilvl w:val="0"/>
          <w:numId w:val="10"/>
        </w:numPr>
        <w:spacing w:line="240" w:lineRule="auto"/>
        <w:ind w:left="709" w:hanging="283"/>
      </w:pPr>
      <w:r w:rsidRPr="0012593E">
        <w:t>oświadczenie właściciela lub najemcy lokalu, który potwierdzi stały pobyt oraz dokument potwierdzający, że osoba podpisująca to oświadczenie jest jego właścicielem lub najemcą,</w:t>
      </w:r>
    </w:p>
    <w:p w14:paraId="7716B9C0" w14:textId="77777777" w:rsidR="00431447" w:rsidRPr="0012593E" w:rsidRDefault="00431447" w:rsidP="00431447">
      <w:pPr>
        <w:pStyle w:val="Akapitzlist"/>
        <w:numPr>
          <w:ilvl w:val="0"/>
          <w:numId w:val="10"/>
        </w:numPr>
        <w:spacing w:line="240" w:lineRule="auto"/>
        <w:ind w:left="709" w:hanging="283"/>
      </w:pPr>
      <w:r w:rsidRPr="0012593E">
        <w:t xml:space="preserve">umowa o pracę lub zaświadczenie o zatrudnieniu lub </w:t>
      </w:r>
      <w:r>
        <w:t xml:space="preserve">   </w:t>
      </w:r>
      <w:r w:rsidRPr="0012593E">
        <w:t>zaświadczenie z Powiatowego Urzędu Pracy,</w:t>
      </w:r>
    </w:p>
    <w:p w14:paraId="3DE0FEB3" w14:textId="77777777" w:rsidR="00431447" w:rsidRPr="0012593E" w:rsidRDefault="00431447" w:rsidP="00431447">
      <w:pPr>
        <w:pStyle w:val="Akapitzlist"/>
        <w:numPr>
          <w:ilvl w:val="0"/>
          <w:numId w:val="10"/>
        </w:numPr>
        <w:spacing w:line="240" w:lineRule="auto"/>
        <w:ind w:left="709" w:hanging="283"/>
      </w:pPr>
      <w:r w:rsidRPr="0012593E">
        <w:t xml:space="preserve">dokumenty dotyczące eksploatacji nieruchomości: zawarta umowa na media lub faktury imienne/rachunki imienne za media (np. prąd, gaz, woda, telefon, </w:t>
      </w:r>
      <w:proofErr w:type="spellStart"/>
      <w:r w:rsidRPr="0012593E">
        <w:t>internet</w:t>
      </w:r>
      <w:proofErr w:type="spellEnd"/>
      <w:r w:rsidRPr="0012593E">
        <w:t>, telewizja kablowa itp.) zawierające adres zamieszkania (wskazujące adresata),</w:t>
      </w:r>
    </w:p>
    <w:p w14:paraId="7B97EDEB" w14:textId="77777777" w:rsidR="00431447" w:rsidRPr="0012593E" w:rsidRDefault="00431447" w:rsidP="00431447">
      <w:pPr>
        <w:pStyle w:val="Akapitzlist"/>
        <w:numPr>
          <w:ilvl w:val="0"/>
          <w:numId w:val="10"/>
        </w:numPr>
        <w:spacing w:line="240" w:lineRule="auto"/>
        <w:ind w:left="709" w:hanging="283"/>
      </w:pPr>
      <w:r w:rsidRPr="0012593E">
        <w:t>ubezpieczenie z tytułu wykonywanej pracy,</w:t>
      </w:r>
    </w:p>
    <w:p w14:paraId="0E8F48DC" w14:textId="77777777" w:rsidR="00431447" w:rsidRPr="0012593E" w:rsidRDefault="00431447" w:rsidP="00431447">
      <w:pPr>
        <w:pStyle w:val="Akapitzlist"/>
        <w:numPr>
          <w:ilvl w:val="0"/>
          <w:numId w:val="10"/>
        </w:numPr>
        <w:spacing w:line="240" w:lineRule="auto"/>
        <w:ind w:left="709" w:hanging="283"/>
      </w:pPr>
      <w:r w:rsidRPr="0012593E">
        <w:t>potwierdzenie posiadania rachunku bankowego zawierającego adres na terenie województwa opolskiego,</w:t>
      </w:r>
    </w:p>
    <w:p w14:paraId="29EAD665" w14:textId="77777777" w:rsidR="00431447" w:rsidRPr="0012593E" w:rsidRDefault="00431447" w:rsidP="00431447">
      <w:pPr>
        <w:pStyle w:val="Akapitzlist"/>
        <w:numPr>
          <w:ilvl w:val="0"/>
          <w:numId w:val="10"/>
        </w:numPr>
        <w:spacing w:line="240" w:lineRule="auto"/>
        <w:ind w:left="709" w:hanging="283"/>
      </w:pPr>
      <w:r w:rsidRPr="0012593E">
        <w:t>wygenerowany elektronicznie i wydrukowany oryginalny wyciąg z banku lub potwierdzenie dokonania transakcji płatniczej zawierające adres zamieszkania na terenie woj. opolskiego,</w:t>
      </w:r>
    </w:p>
    <w:p w14:paraId="312FBC8E" w14:textId="77777777" w:rsidR="00431447" w:rsidRPr="0012593E" w:rsidRDefault="00431447" w:rsidP="00431447">
      <w:pPr>
        <w:pStyle w:val="Akapitzlist"/>
        <w:numPr>
          <w:ilvl w:val="0"/>
          <w:numId w:val="11"/>
        </w:numPr>
        <w:spacing w:line="240" w:lineRule="auto"/>
      </w:pPr>
      <w:r w:rsidRPr="0012593E">
        <w:t>kserokopia legitymacji szkolnej lub studenckiej</w:t>
      </w:r>
      <w:r>
        <w:t xml:space="preserve"> (zanonimizowane zdjęcie)</w:t>
      </w:r>
      <w:r w:rsidRPr="0012593E">
        <w:t xml:space="preserve">, </w:t>
      </w:r>
    </w:p>
    <w:p w14:paraId="0F616197" w14:textId="77777777" w:rsidR="00431447" w:rsidRPr="0012593E" w:rsidRDefault="00431447" w:rsidP="00431447">
      <w:pPr>
        <w:pStyle w:val="Akapitzlist"/>
        <w:numPr>
          <w:ilvl w:val="0"/>
          <w:numId w:val="11"/>
        </w:numPr>
        <w:spacing w:line="240" w:lineRule="auto"/>
      </w:pPr>
      <w:r w:rsidRPr="0012593E">
        <w:t xml:space="preserve">rodzinny wywiad środowiskowy przeprowadzony przez pracownika socjalnego, </w:t>
      </w:r>
    </w:p>
    <w:p w14:paraId="25E994B4" w14:textId="77777777" w:rsidR="00431447" w:rsidRPr="0012593E" w:rsidRDefault="00431447" w:rsidP="00431447">
      <w:pPr>
        <w:pStyle w:val="Akapitzlist"/>
        <w:numPr>
          <w:ilvl w:val="0"/>
          <w:numId w:val="11"/>
        </w:numPr>
        <w:spacing w:line="240" w:lineRule="auto"/>
      </w:pPr>
      <w:r w:rsidRPr="0012593E">
        <w:t xml:space="preserve">orzeczenie o stopniu niepełnosprawności lub inny dokument poświadczający stan zdrowia np. orzeczenia lekarzy orzeczników ZUS i inne równoważne orzeczenia (KRUS, służby mundurowe itd.), inny niż orzeczenie o niepełnosprawności, dokument poświadczający stan zdrowia wydany przez lekarza, tj. orzeczenie o stanie zdrowia lub opinia, orzeczenie o potrzebie kształcenia specjalnego wydane ze względu na dany rodzaj niepełnosprawności lub orzeczenie o potrzebie zajęć rewalidacyjno-wychowawczych wydawane ze względu na niepełnosprawność intelektualną w stopniu głębokim, </w:t>
      </w:r>
    </w:p>
    <w:p w14:paraId="0CFA95BC" w14:textId="77777777" w:rsidR="00431447" w:rsidRPr="0012593E" w:rsidRDefault="00431447" w:rsidP="00431447">
      <w:pPr>
        <w:pStyle w:val="Akapitzlist"/>
        <w:numPr>
          <w:ilvl w:val="0"/>
          <w:numId w:val="11"/>
        </w:numPr>
        <w:spacing w:line="240" w:lineRule="auto"/>
      </w:pPr>
      <w:r w:rsidRPr="0012593E">
        <w:t>kopie korespondencji przychodzącej pod wskazany adres do uczestnika (np.  korespondencja z urzędów, banków),</w:t>
      </w:r>
    </w:p>
    <w:p w14:paraId="044F06B2" w14:textId="77777777" w:rsidR="00431447" w:rsidRDefault="00431447" w:rsidP="00431447">
      <w:pPr>
        <w:pStyle w:val="Akapitzlist"/>
        <w:numPr>
          <w:ilvl w:val="0"/>
          <w:numId w:val="11"/>
        </w:numPr>
        <w:spacing w:line="240" w:lineRule="auto"/>
      </w:pPr>
      <w:r w:rsidRPr="0012593E">
        <w:t>zaświadczenie wydane przez placówkę oświatową o statusie ucznia/uczennicy,</w:t>
      </w:r>
    </w:p>
    <w:p w14:paraId="66C09362" w14:textId="77777777" w:rsidR="00431447" w:rsidRDefault="00431447" w:rsidP="00431447">
      <w:pPr>
        <w:pStyle w:val="Akapitzlist"/>
        <w:numPr>
          <w:ilvl w:val="0"/>
          <w:numId w:val="11"/>
        </w:numPr>
        <w:spacing w:line="240" w:lineRule="auto"/>
      </w:pPr>
      <w:r>
        <w:t>formularz zgłoszeniowy oraz inne dokumenty podpisane przez upoważnioną osobę reprezentującą instytucje publiczne,</w:t>
      </w:r>
    </w:p>
    <w:p w14:paraId="04E303B3" w14:textId="77777777" w:rsidR="00431447" w:rsidRDefault="00431447" w:rsidP="00431447">
      <w:pPr>
        <w:pStyle w:val="Akapitzlist"/>
        <w:numPr>
          <w:ilvl w:val="0"/>
          <w:numId w:val="11"/>
        </w:numPr>
        <w:spacing w:line="240" w:lineRule="auto"/>
      </w:pPr>
      <w:r>
        <w:t>dokumenty potwierdzające prowadzenie działalności gospodarczej na terenie woj. opolskiego, np. wyciąg z CEIDG,</w:t>
      </w:r>
    </w:p>
    <w:p w14:paraId="1411AF7D" w14:textId="77777777" w:rsidR="00431447" w:rsidRDefault="00431447" w:rsidP="00431447">
      <w:pPr>
        <w:pStyle w:val="Akapitzlist"/>
        <w:numPr>
          <w:ilvl w:val="0"/>
          <w:numId w:val="11"/>
        </w:numPr>
        <w:spacing w:line="240" w:lineRule="auto"/>
      </w:pPr>
      <w:r>
        <w:t>inne niż wyżej wskazane dokumenty uzgodnione z IZ FEO 2021-2027.</w:t>
      </w:r>
    </w:p>
  </w:footnote>
  <w:footnote w:id="3">
    <w:p w14:paraId="05861080" w14:textId="77777777" w:rsidR="00431447" w:rsidRPr="001F711A" w:rsidRDefault="00431447" w:rsidP="00431447">
      <w:pPr>
        <w:pStyle w:val="Tekstprzypisudolnego"/>
        <w:rPr>
          <w:rFonts w:cstheme="minorHAnsi"/>
        </w:rPr>
      </w:pPr>
      <w:r>
        <w:rPr>
          <w:rStyle w:val="Odwoanieprzypisudolnego"/>
        </w:rPr>
        <w:footnoteRef/>
      </w:r>
      <w:r>
        <w:t xml:space="preserve"> Potwierdzone dokumentem </w:t>
      </w:r>
      <w:r w:rsidRPr="00DB40F5">
        <w:rPr>
          <w:rFonts w:cstheme="minorHAnsi"/>
        </w:rPr>
        <w:t>(jedna z możliwości do wyboru):</w:t>
      </w:r>
    </w:p>
    <w:p w14:paraId="0333B9EC" w14:textId="77777777" w:rsidR="00431447" w:rsidRDefault="00431447" w:rsidP="00431447">
      <w:pPr>
        <w:pStyle w:val="Default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 xml:space="preserve">orzeczenie o stopniu niepełnosprawności lub inny dokument poświadczający stan zdrowia np. orzeczenia lekarzy orzeczników ZUS i inne równoważne orzeczenia (KRUS, służby mundurowe itd.), </w:t>
      </w:r>
    </w:p>
    <w:p w14:paraId="727047C8" w14:textId="77777777" w:rsidR="00431447" w:rsidRPr="00894A92" w:rsidRDefault="00431447" w:rsidP="00431447">
      <w:pPr>
        <w:pStyle w:val="Default"/>
        <w:numPr>
          <w:ilvl w:val="0"/>
          <w:numId w:val="13"/>
        </w:numPr>
        <w:rPr>
          <w:color w:val="auto"/>
        </w:rPr>
      </w:pPr>
      <w:r>
        <w:rPr>
          <w:sz w:val="22"/>
          <w:szCs w:val="22"/>
        </w:rPr>
        <w:t xml:space="preserve">inny niż orzeczenie o niepełnosprawności, dokument poświadczający stan zdrowia wydany przez lekarza, tj. orzeczenie o stanie zdrowia lub opinia, </w:t>
      </w:r>
    </w:p>
    <w:p w14:paraId="587EB493" w14:textId="77777777" w:rsidR="00431447" w:rsidRPr="001F711A" w:rsidRDefault="00431447" w:rsidP="00431447">
      <w:pPr>
        <w:pStyle w:val="Default"/>
        <w:numPr>
          <w:ilvl w:val="0"/>
          <w:numId w:val="13"/>
        </w:numPr>
        <w:rPr>
          <w:color w:val="auto"/>
        </w:rPr>
      </w:pPr>
      <w:r>
        <w:rPr>
          <w:sz w:val="22"/>
          <w:szCs w:val="22"/>
        </w:rPr>
        <w:t>orzeczenie o potrzebie kształcenia specjalnego wydane ze względu na dany rodzaj niepełnosprawności lub orzeczenie o potrzebie</w:t>
      </w:r>
      <w:r>
        <w:rPr>
          <w:color w:val="auto"/>
        </w:rPr>
        <w:t xml:space="preserve"> </w:t>
      </w:r>
      <w:r w:rsidRPr="001F711A">
        <w:rPr>
          <w:sz w:val="22"/>
          <w:szCs w:val="22"/>
        </w:rPr>
        <w:t xml:space="preserve">zajęć rewalidacyjno-wychowawczych wydawane ze względu na niepełnosprawność intelektualną w stopniu głębokim, </w:t>
      </w:r>
    </w:p>
    <w:p w14:paraId="0FE251FC" w14:textId="77777777" w:rsidR="00431447" w:rsidRDefault="00431447" w:rsidP="00431447">
      <w:pPr>
        <w:pStyle w:val="Defaul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 xml:space="preserve">dokument potwierdzający niepełnosprawność sprzężoną, </w:t>
      </w:r>
    </w:p>
    <w:p w14:paraId="786FD735" w14:textId="77777777" w:rsidR="00431447" w:rsidRDefault="00431447" w:rsidP="00431447">
      <w:pPr>
        <w:pStyle w:val="Defaul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 xml:space="preserve">dokument potwierdzający korzystanie z programu FE PŻ, </w:t>
      </w:r>
    </w:p>
    <w:p w14:paraId="75A001F7" w14:textId="77777777" w:rsidR="00431447" w:rsidRDefault="00431447" w:rsidP="00431447">
      <w:pPr>
        <w:pStyle w:val="Defaul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skierowanie/zaświadczenie wydane przez Ośrodek Pomocy Społecznej kwalifikujące osoby</w:t>
      </w:r>
      <w:r>
        <w:rPr>
          <w:sz w:val="22"/>
          <w:szCs w:val="22"/>
        </w:rPr>
        <w:br/>
        <w:t xml:space="preserve">i rodziny do programu FE PŻ, </w:t>
      </w:r>
    </w:p>
    <w:p w14:paraId="1678485C" w14:textId="77777777" w:rsidR="00431447" w:rsidRDefault="00431447" w:rsidP="00431447">
      <w:pPr>
        <w:pStyle w:val="Defaul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 xml:space="preserve">dokument potwierdzający korzystanie z programu FE PŻ, </w:t>
      </w:r>
    </w:p>
    <w:p w14:paraId="1F7CACFE" w14:textId="77777777" w:rsidR="00431447" w:rsidRDefault="00431447" w:rsidP="00431447">
      <w:pPr>
        <w:pStyle w:val="Defaul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 xml:space="preserve">dokumentacja źródłowa potwierdzająca realizację projektu znajdującej się w posiadaniu beneficjenta i partnerów. </w:t>
      </w:r>
    </w:p>
    <w:p w14:paraId="0D054F43" w14:textId="77777777" w:rsidR="00431447" w:rsidRPr="009839A7" w:rsidRDefault="00431447" w:rsidP="00431447">
      <w:pPr>
        <w:pStyle w:val="Tekstprzypisudolnego"/>
        <w:rPr>
          <w:rFonts w:cstheme="minorHAnsi"/>
        </w:rPr>
      </w:pPr>
    </w:p>
  </w:footnote>
  <w:footnote w:id="4">
    <w:p w14:paraId="1FBE7FA7" w14:textId="77777777" w:rsidR="00431447" w:rsidRPr="00C90299" w:rsidRDefault="00431447" w:rsidP="00431447">
      <w:pPr>
        <w:pStyle w:val="Tekstprzypisudolnego"/>
      </w:pPr>
      <w:r>
        <w:rPr>
          <w:rStyle w:val="Odwoanieprzypisudolnego"/>
        </w:rPr>
        <w:footnoteRef/>
      </w:r>
      <w:r>
        <w:t xml:space="preserve"> Zgodnie z </w:t>
      </w:r>
      <w:r w:rsidRPr="00C90299">
        <w:t>Regionaln</w:t>
      </w:r>
      <w:r>
        <w:t>ym</w:t>
      </w:r>
      <w:r w:rsidRPr="00C90299">
        <w:t xml:space="preserve"> Plan</w:t>
      </w:r>
      <w:r>
        <w:t>em</w:t>
      </w:r>
      <w:r w:rsidRPr="00C90299">
        <w:t xml:space="preserve"> Rozwoju Usług Społecznych i </w:t>
      </w:r>
      <w:proofErr w:type="spellStart"/>
      <w:r w:rsidRPr="00C90299">
        <w:t>Deinstytucjonalizacji</w:t>
      </w:r>
      <w:proofErr w:type="spellEnd"/>
    </w:p>
    <w:p w14:paraId="6A33F9FD" w14:textId="77777777" w:rsidR="00431447" w:rsidRDefault="00431447" w:rsidP="00431447">
      <w:pPr>
        <w:pStyle w:val="Tekstprzypisudolnego"/>
      </w:pPr>
      <w:r w:rsidRPr="00C90299">
        <w:t>dla Województwa Opolskiego na lata 2026-2028</w:t>
      </w:r>
      <w:r>
        <w:t>.</w:t>
      </w:r>
    </w:p>
  </w:footnote>
  <w:footnote w:id="5">
    <w:p w14:paraId="670A5452" w14:textId="77777777" w:rsidR="00431447" w:rsidRDefault="00431447" w:rsidP="00431447">
      <w:pPr>
        <w:pStyle w:val="Tekstprzypisudolnego"/>
      </w:pPr>
      <w:r>
        <w:rPr>
          <w:rStyle w:val="Odwoanieprzypisudolnego"/>
        </w:rPr>
        <w:footnoteRef/>
      </w:r>
      <w:r>
        <w:t xml:space="preserve"> Potwierdzone dokumentem potwierdzającym niepełnosprawność sprzężoną.</w:t>
      </w:r>
    </w:p>
  </w:footnote>
  <w:footnote w:id="6">
    <w:p w14:paraId="1251BFD5" w14:textId="77777777" w:rsidR="00431447" w:rsidRDefault="00431447" w:rsidP="00431447">
      <w:pPr>
        <w:pStyle w:val="Tekstprzypisudolnego"/>
      </w:pPr>
      <w:r w:rsidRPr="00EE4708">
        <w:rPr>
          <w:rStyle w:val="Odwoanieprzypisudolnego"/>
        </w:rPr>
        <w:footnoteRef/>
      </w:r>
      <w:r w:rsidRPr="00EE4708">
        <w:t xml:space="preserve"> Potwierdzone dokumentem</w:t>
      </w:r>
      <w:r>
        <w:t xml:space="preserve"> potwierdzającym korzystanie z programu FE PŻ 2021-2027.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EBD0F" w14:textId="0FFFFADC" w:rsidR="00D92556" w:rsidRDefault="00D92556">
    <w:pPr>
      <w:pStyle w:val="Nagwek"/>
    </w:pPr>
    <w:r>
      <w:rPr>
        <w:noProof/>
      </w:rPr>
      <w:drawing>
        <wp:inline distT="0" distB="0" distL="0" distR="0" wp14:anchorId="6A479333" wp14:editId="11D59F4D">
          <wp:extent cx="5760720" cy="751205"/>
          <wp:effectExtent l="0" t="0" r="0" b="0"/>
          <wp:docPr id="814312425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7512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D6943"/>
    <w:multiLevelType w:val="hybridMultilevel"/>
    <w:tmpl w:val="063A30A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9A7A4F"/>
    <w:multiLevelType w:val="multilevel"/>
    <w:tmpl w:val="2A2C5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3673BF"/>
    <w:multiLevelType w:val="multilevel"/>
    <w:tmpl w:val="2C204A9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2629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35E60E8"/>
    <w:multiLevelType w:val="multilevel"/>
    <w:tmpl w:val="5516A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DD731A"/>
    <w:multiLevelType w:val="hybridMultilevel"/>
    <w:tmpl w:val="FC422478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10E6F"/>
    <w:multiLevelType w:val="hybridMultilevel"/>
    <w:tmpl w:val="B714FF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4408FC"/>
    <w:multiLevelType w:val="multilevel"/>
    <w:tmpl w:val="A8CAB80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E5B0BA6"/>
    <w:multiLevelType w:val="multilevel"/>
    <w:tmpl w:val="17DCD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937205"/>
    <w:multiLevelType w:val="multilevel"/>
    <w:tmpl w:val="D9006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8F7C6D"/>
    <w:multiLevelType w:val="multilevel"/>
    <w:tmpl w:val="63EA5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702375"/>
    <w:multiLevelType w:val="hybridMultilevel"/>
    <w:tmpl w:val="EC24C540"/>
    <w:lvl w:ilvl="0" w:tplc="71728DE2">
      <w:start w:val="1"/>
      <w:numFmt w:val="bullet"/>
      <w:lvlText w:val="-"/>
      <w:lvlJc w:val="left"/>
      <w:pPr>
        <w:ind w:left="1146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F555137"/>
    <w:multiLevelType w:val="hybridMultilevel"/>
    <w:tmpl w:val="F4261CCE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F84C86"/>
    <w:multiLevelType w:val="multilevel"/>
    <w:tmpl w:val="BB843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13708B"/>
    <w:multiLevelType w:val="hybridMultilevel"/>
    <w:tmpl w:val="CC4C28BA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061649">
    <w:abstractNumId w:val="8"/>
  </w:num>
  <w:num w:numId="2" w16cid:durableId="794712679">
    <w:abstractNumId w:val="12"/>
  </w:num>
  <w:num w:numId="3" w16cid:durableId="2040087727">
    <w:abstractNumId w:val="7"/>
  </w:num>
  <w:num w:numId="4" w16cid:durableId="852455838">
    <w:abstractNumId w:val="3"/>
  </w:num>
  <w:num w:numId="5" w16cid:durableId="1835758919">
    <w:abstractNumId w:val="1"/>
  </w:num>
  <w:num w:numId="6" w16cid:durableId="1607808437">
    <w:abstractNumId w:val="9"/>
  </w:num>
  <w:num w:numId="7" w16cid:durableId="1525097280">
    <w:abstractNumId w:val="2"/>
  </w:num>
  <w:num w:numId="8" w16cid:durableId="700713097">
    <w:abstractNumId w:val="6"/>
  </w:num>
  <w:num w:numId="9" w16cid:durableId="1793556377">
    <w:abstractNumId w:val="0"/>
  </w:num>
  <w:num w:numId="10" w16cid:durableId="1776748540">
    <w:abstractNumId w:val="10"/>
  </w:num>
  <w:num w:numId="11" w16cid:durableId="2063751650">
    <w:abstractNumId w:val="11"/>
  </w:num>
  <w:num w:numId="12" w16cid:durableId="346641181">
    <w:abstractNumId w:val="4"/>
  </w:num>
  <w:num w:numId="13" w16cid:durableId="785661321">
    <w:abstractNumId w:val="13"/>
  </w:num>
  <w:num w:numId="14" w16cid:durableId="1528366972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Kluger">
    <w15:presenceInfo w15:providerId="AD" w15:userId="S-1-5-21-1580688643-2154538700-2210444860-17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667"/>
    <w:rsid w:val="000209C5"/>
    <w:rsid w:val="00031483"/>
    <w:rsid w:val="000C23DC"/>
    <w:rsid w:val="00141FA8"/>
    <w:rsid w:val="001F2816"/>
    <w:rsid w:val="002F0EAE"/>
    <w:rsid w:val="00431447"/>
    <w:rsid w:val="004929AA"/>
    <w:rsid w:val="005806EC"/>
    <w:rsid w:val="006E485F"/>
    <w:rsid w:val="006E66ED"/>
    <w:rsid w:val="00742C32"/>
    <w:rsid w:val="00751F59"/>
    <w:rsid w:val="00786331"/>
    <w:rsid w:val="00786B0D"/>
    <w:rsid w:val="007D2030"/>
    <w:rsid w:val="00847D1C"/>
    <w:rsid w:val="00902765"/>
    <w:rsid w:val="00904267"/>
    <w:rsid w:val="00926053"/>
    <w:rsid w:val="00A17091"/>
    <w:rsid w:val="00A62AD6"/>
    <w:rsid w:val="00B30FC8"/>
    <w:rsid w:val="00BA4EFC"/>
    <w:rsid w:val="00C342AA"/>
    <w:rsid w:val="00D163B2"/>
    <w:rsid w:val="00D208B0"/>
    <w:rsid w:val="00D450E3"/>
    <w:rsid w:val="00D92556"/>
    <w:rsid w:val="00DC0B24"/>
    <w:rsid w:val="00DE4667"/>
    <w:rsid w:val="00E70D04"/>
    <w:rsid w:val="00E935F1"/>
    <w:rsid w:val="00EB7B57"/>
    <w:rsid w:val="00F02E60"/>
    <w:rsid w:val="00F82B24"/>
    <w:rsid w:val="00FE56C5"/>
    <w:rsid w:val="00FF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9DBFA"/>
  <w15:chartTrackingRefBased/>
  <w15:docId w15:val="{AAF3B04C-678C-4825-A071-76BD6C0E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2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2556"/>
  </w:style>
  <w:style w:type="paragraph" w:styleId="Stopka">
    <w:name w:val="footer"/>
    <w:basedOn w:val="Normalny"/>
    <w:link w:val="StopkaZnak"/>
    <w:uiPriority w:val="99"/>
    <w:unhideWhenUsed/>
    <w:rsid w:val="00D92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2556"/>
  </w:style>
  <w:style w:type="paragraph" w:styleId="Akapitzlist">
    <w:name w:val="List Paragraph"/>
    <w:aliases w:val="Akapit z listą BS,Akapit z listą3,Akapit z listą31,Akapit z listą2"/>
    <w:basedOn w:val="Normalny"/>
    <w:link w:val="AkapitzlistZnak"/>
    <w:uiPriority w:val="34"/>
    <w:qFormat/>
    <w:rsid w:val="00DC0B2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3144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1447"/>
    <w:rPr>
      <w:color w:val="605E5C"/>
      <w:shd w:val="clear" w:color="auto" w:fill="E1DFDD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locked/>
    <w:rsid w:val="00431447"/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"/>
    <w:basedOn w:val="Normalny"/>
    <w:link w:val="TekstprzypisudolnegoZnak"/>
    <w:uiPriority w:val="99"/>
    <w:unhideWhenUsed/>
    <w:qFormat/>
    <w:rsid w:val="00431447"/>
    <w:pPr>
      <w:spacing w:after="0" w:line="240" w:lineRule="auto"/>
    </w:pPr>
  </w:style>
  <w:style w:type="character" w:customStyle="1" w:styleId="TekstprzypisudolnegoZnak1">
    <w:name w:val="Tekst przypisu dolnego Znak1"/>
    <w:basedOn w:val="Domylnaczcionkaakapitu"/>
    <w:uiPriority w:val="99"/>
    <w:semiHidden/>
    <w:rsid w:val="00431447"/>
    <w:rPr>
      <w:sz w:val="20"/>
      <w:szCs w:val="20"/>
    </w:rPr>
  </w:style>
  <w:style w:type="character" w:customStyle="1" w:styleId="AkapitzlistZnak">
    <w:name w:val="Akapit z listą Znak"/>
    <w:aliases w:val="Akapit z listą BS Znak,Akapit z listą3 Znak,Akapit z listą31 Znak,Akapit z listą2 Znak"/>
    <w:link w:val="Akapitzlist"/>
    <w:uiPriority w:val="34"/>
    <w:locked/>
    <w:rsid w:val="00431447"/>
  </w:style>
  <w:style w:type="character" w:customStyle="1" w:styleId="markedcontent">
    <w:name w:val="markedcontent"/>
    <w:basedOn w:val="Domylnaczcionkaakapitu"/>
    <w:rsid w:val="00431447"/>
  </w:style>
  <w:style w:type="character" w:styleId="Odwoanieprzypisudolnego">
    <w:name w:val="footnote reference"/>
    <w:basedOn w:val="Domylnaczcionkaakapitu"/>
    <w:uiPriority w:val="99"/>
    <w:semiHidden/>
    <w:unhideWhenUsed/>
    <w:rsid w:val="00431447"/>
    <w:rPr>
      <w:vertAlign w:val="superscript"/>
    </w:rPr>
  </w:style>
  <w:style w:type="paragraph" w:customStyle="1" w:styleId="Default">
    <w:name w:val="Default"/>
    <w:rsid w:val="0043144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39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8</Pages>
  <Words>1359</Words>
  <Characters>8156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Marek Owsiński</cp:lastModifiedBy>
  <cp:revision>11</cp:revision>
  <cp:lastPrinted>2026-10-05T11:42:00Z</cp:lastPrinted>
  <dcterms:created xsi:type="dcterms:W3CDTF">2026-09-28T13:50:00Z</dcterms:created>
  <dcterms:modified xsi:type="dcterms:W3CDTF">2026-10-07T10:49:00Z</dcterms:modified>
</cp:coreProperties>
</file>